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7CBC2696" w14:textId="221EA45C"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50B5">
            <w:rPr>
              <w:rStyle w:val="Strong"/>
              <w:rFonts w:ascii="Arial Bold" w:hAnsi="Arial Bold"/>
              <w:sz w:val="24"/>
              <w:szCs w:val="24"/>
            </w:rPr>
            <w:t>Nicholas Anthony Edwards</w:t>
          </w:r>
        </w:p>
        <w:p w14:paraId="69A74C2C" w14:textId="77777777" w:rsidR="00980DE9" w:rsidRPr="00375F1D" w:rsidRDefault="00980DE9" w:rsidP="00980DE9"/>
        <w:p w14:paraId="5222226E" w14:textId="77777777" w:rsidR="00980DE9" w:rsidRPr="00375F1D" w:rsidRDefault="00980DE9" w:rsidP="00980DE9">
          <w:r w:rsidRPr="00375F1D">
            <w:t>and</w:t>
          </w:r>
        </w:p>
        <w:p w14:paraId="3E3864A2" w14:textId="77777777" w:rsidR="009C67BA" w:rsidRPr="00375F1D" w:rsidRDefault="009C67BA" w:rsidP="009C67BA"/>
        <w:p w14:paraId="147978D1" w14:textId="5A2069C6" w:rsidR="009C67BA" w:rsidRPr="00474FE7" w:rsidRDefault="009C67BA"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17078AA4" w:rsidR="00F50D33" w:rsidRDefault="00E12259"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EA28D8" w:rsidRPr="00EA28D8">
            <w:rPr>
              <w:sz w:val="28"/>
              <w:szCs w:val="28"/>
            </w:rPr>
            <w:t>74 School Rd, Reading RG31 5AW</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08CE0E57" w:rsidR="002856E6" w:rsidRDefault="00F50D33" w:rsidP="002856E6">
          <w:pPr>
            <w:rPr>
              <w:sz w:val="28"/>
              <w:szCs w:val="28"/>
            </w:rPr>
          </w:pPr>
          <w:r>
            <w:rPr>
              <w:sz w:val="28"/>
              <w:szCs w:val="28"/>
            </w:rPr>
            <w:t>P</w:t>
          </w:r>
          <w:r w:rsidR="002856E6" w:rsidRPr="008552E3">
            <w:rPr>
              <w:sz w:val="28"/>
              <w:szCs w:val="28"/>
            </w:rPr>
            <w:t>lanning application reference number</w:t>
          </w:r>
          <w:r w:rsidR="009B26CF" w:rsidRPr="008552E3">
            <w:rPr>
              <w:sz w:val="28"/>
              <w:szCs w:val="28"/>
            </w:rPr>
            <w:t xml:space="preserve"> </w:t>
          </w:r>
          <w:r w:rsidR="003D1560" w:rsidRPr="00045924">
            <w:rPr>
              <w:sz w:val="28"/>
              <w:szCs w:val="28"/>
            </w:rPr>
            <w:t>PL/26/0536</w:t>
          </w:r>
        </w:p>
        <w:p w14:paraId="69CA03B6" w14:textId="71601EDF" w:rsidR="00F50D33" w:rsidRPr="0045131B" w:rsidRDefault="00F50D33" w:rsidP="002856E6">
          <w:r>
            <w:rPr>
              <w:sz w:val="28"/>
              <w:szCs w:val="28"/>
            </w:rPr>
            <w:t xml:space="preserve">IKEN Reference: </w:t>
          </w:r>
          <w:r w:rsidR="00E172DE">
            <w:rPr>
              <w:sz w:val="28"/>
              <w:szCs w:val="28"/>
            </w:rPr>
            <w:t>37245</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2E4476FB" w14:textId="16DB79D2" w:rsidR="00980DE9" w:rsidRPr="00375F1D" w:rsidRDefault="00980DE9" w:rsidP="00980DE9">
          <w:r w:rsidRPr="00375F1D">
            <w:t>Draft</w:t>
          </w:r>
          <w:r w:rsidR="00B34F0A">
            <w:t>:</w:t>
          </w:r>
          <w:r w:rsidRPr="00375F1D">
            <w:t xml:space="preserve"> </w:t>
          </w:r>
          <w:r w:rsidR="00E172DE">
            <w:t>14.</w:t>
          </w:r>
          <w:r w:rsidR="00F625EC">
            <w:t>10.2026</w:t>
          </w:r>
        </w:p>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8DB6492" w14:textId="11E92B98" w:rsidR="00F17957"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F17957" w:rsidRPr="00921F20">
        <w:t>1</w:t>
      </w:r>
      <w:r w:rsidR="00F17957">
        <w:rPr>
          <w:rFonts w:asciiTheme="minorHAnsi" w:eastAsiaTheme="minorEastAsia" w:hAnsiTheme="minorHAnsi" w:cstheme="minorBidi"/>
          <w:kern w:val="2"/>
          <w:sz w:val="24"/>
          <w:szCs w:val="24"/>
          <w:lang w:eastAsia="en-GB"/>
          <w14:ligatures w14:val="standardContextual"/>
        </w:rPr>
        <w:tab/>
      </w:r>
      <w:r w:rsidR="00F17957">
        <w:t>Definitions</w:t>
      </w:r>
      <w:r w:rsidR="00F17957">
        <w:tab/>
      </w:r>
      <w:r w:rsidR="00F17957">
        <w:fldChar w:fldCharType="begin"/>
      </w:r>
      <w:r w:rsidR="00F17957">
        <w:instrText xml:space="preserve"> PAGEREF _Toc179442523 \h </w:instrText>
      </w:r>
      <w:r w:rsidR="00F17957">
        <w:fldChar w:fldCharType="separate"/>
      </w:r>
      <w:r w:rsidR="00F17957">
        <w:t>1</w:t>
      </w:r>
      <w:r w:rsidR="00F17957">
        <w:fldChar w:fldCharType="end"/>
      </w:r>
    </w:p>
    <w:p w14:paraId="03ADF0B0" w14:textId="39546E1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_Toc179442524 \h </w:instrText>
      </w:r>
      <w:r>
        <w:fldChar w:fldCharType="separate"/>
      </w:r>
      <w:r>
        <w:t>3</w:t>
      </w:r>
      <w:r>
        <w:fldChar w:fldCharType="end"/>
      </w:r>
    </w:p>
    <w:p w14:paraId="42F73387" w14:textId="3D88DF45"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_Toc179442525 \h </w:instrText>
      </w:r>
      <w:r>
        <w:fldChar w:fldCharType="separate"/>
      </w:r>
      <w:r>
        <w:t>4</w:t>
      </w:r>
      <w:r>
        <w:fldChar w:fldCharType="end"/>
      </w:r>
    </w:p>
    <w:p w14:paraId="2080A699" w14:textId="3E70BC81"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1</w:t>
      </w:r>
      <w:r>
        <w:t xml:space="preserve"> - Plans and Drawings</w:t>
      </w:r>
      <w:r>
        <w:tab/>
      </w:r>
      <w:r>
        <w:fldChar w:fldCharType="begin"/>
      </w:r>
      <w:r>
        <w:instrText xml:space="preserve"> PAGEREF _Toc179442526 \h </w:instrText>
      </w:r>
      <w:r>
        <w:fldChar w:fldCharType="separate"/>
      </w:r>
      <w:r>
        <w:t>11</w:t>
      </w:r>
      <w:r>
        <w:fldChar w:fldCharType="end"/>
      </w:r>
    </w:p>
    <w:p w14:paraId="02840C49" w14:textId="3358C39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2</w:t>
      </w:r>
      <w:r>
        <w:t xml:space="preserve"> – The Development</w:t>
      </w:r>
      <w:r>
        <w:tab/>
      </w:r>
      <w:r>
        <w:fldChar w:fldCharType="begin"/>
      </w:r>
      <w:r>
        <w:instrText xml:space="preserve"> PAGEREF _Toc179442527 \h </w:instrText>
      </w:r>
      <w:r>
        <w:fldChar w:fldCharType="separate"/>
      </w:r>
      <w:r>
        <w:t>12</w:t>
      </w:r>
      <w:r>
        <w:fldChar w:fldCharType="end"/>
      </w:r>
    </w:p>
    <w:p w14:paraId="1ED7F1B0" w14:textId="03028F74"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3</w:t>
      </w:r>
      <w:r>
        <w:t xml:space="preserve"> – Affordable Housing</w:t>
      </w:r>
      <w:r>
        <w:tab/>
      </w:r>
      <w:r>
        <w:fldChar w:fldCharType="begin"/>
      </w:r>
      <w:r>
        <w:instrText xml:space="preserve"> PAGEREF _Toc179442528 \h </w:instrText>
      </w:r>
      <w:r>
        <w:fldChar w:fldCharType="separate"/>
      </w:r>
      <w:r>
        <w:t>13</w:t>
      </w:r>
      <w:r>
        <w:fldChar w:fldCharType="end"/>
      </w:r>
    </w:p>
    <w:p w14:paraId="5D5FA403" w14:textId="39C545C0"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4</w:t>
      </w:r>
      <w:r>
        <w:t xml:space="preserve"> – Council's obligations</w:t>
      </w:r>
      <w:r>
        <w:tab/>
      </w:r>
      <w:r>
        <w:fldChar w:fldCharType="begin"/>
      </w:r>
      <w:r>
        <w:instrText xml:space="preserve"> PAGEREF _Toc179442529 \h </w:instrText>
      </w:r>
      <w:r>
        <w:fldChar w:fldCharType="separate"/>
      </w:r>
      <w:r>
        <w:t>14</w:t>
      </w:r>
      <w:r>
        <w:fldChar w:fldCharType="end"/>
      </w:r>
    </w:p>
    <w:p w14:paraId="3923E4FA" w14:textId="598CD3AE" w:rsidR="00F17957" w:rsidRDefault="00F17957">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_Toc179442530 \h </w:instrText>
      </w:r>
      <w:r>
        <w:fldChar w:fldCharType="separate"/>
      </w:r>
      <w:r>
        <w:t>15</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0042AE82"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363967">
        <w:rPr>
          <w:sz w:val="28"/>
          <w:szCs w:val="28"/>
        </w:rPr>
        <w:t>6</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08E17FB1" w:rsidR="00980DE9" w:rsidRDefault="00363967" w:rsidP="00E12259">
      <w:pPr>
        <w:pStyle w:val="Parties"/>
      </w:pPr>
      <w:r w:rsidRPr="00302C9E">
        <w:rPr>
          <w:b/>
          <w:bCs/>
        </w:rPr>
        <w:t>Nicholas Anthony Edwards</w:t>
      </w:r>
      <w:r>
        <w:t xml:space="preserve"> </w:t>
      </w:r>
      <w:r w:rsidR="007F3ED5" w:rsidRPr="00980DE9">
        <w:t xml:space="preserve">of </w:t>
      </w:r>
      <w:r w:rsidR="003A0AB4">
        <w:t xml:space="preserve">3 </w:t>
      </w:r>
      <w:r w:rsidR="003A0AB4" w:rsidRPr="003A0AB4">
        <w:t xml:space="preserve">Bloomfieldhatch Lane, Grazeley, Reading RG7 1JW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78186641" w14:textId="6B5952AE" w:rsidR="00713E74" w:rsidRPr="0045131B" w:rsidRDefault="00713E74" w:rsidP="00713E74">
      <w:pPr>
        <w:pStyle w:val="Parties"/>
      </w:pPr>
      <w:r w:rsidRPr="0045131B">
        <w:rPr>
          <w:b/>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39FACF11"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umber</w:t>
      </w:r>
      <w:r w:rsidR="00AA4674">
        <w:t>s</w:t>
      </w:r>
      <w:r w:rsidR="008E41CD">
        <w:t xml:space="preserve"> </w:t>
      </w:r>
      <w:r w:rsidR="008B29CE" w:rsidRPr="008B29CE">
        <w:t>BK89094</w:t>
      </w:r>
      <w:r w:rsidR="008B29CE">
        <w:t xml:space="preserve"> </w:t>
      </w:r>
      <w:r w:rsidRPr="0045131B">
        <w:t>and</w:t>
      </w:r>
      <w:r w:rsidR="00AA4674">
        <w:t xml:space="preserve"> </w:t>
      </w:r>
      <w:r w:rsidR="00AA4674" w:rsidRPr="00AA4674">
        <w:t>BK111931</w:t>
      </w:r>
      <w:ins w:id="0" w:author="Dormer, Nicola" w:date="2026-10-14T17:02:00Z" w16du:dateUtc="2026-10-14T16:02:00Z">
        <w:r w:rsidR="00375485">
          <w:t xml:space="preserve"> </w:t>
        </w:r>
      </w:ins>
      <w:r w:rsidR="00375485">
        <w:t>and</w:t>
      </w:r>
      <w:r w:rsidRPr="0045131B">
        <w:t xml:space="preserve"> has an interest in the Application Land within the meaning of </w:t>
      </w:r>
      <w:r w:rsidR="0011172E" w:rsidRPr="0045131B">
        <w:t>s</w:t>
      </w:r>
      <w:r w:rsidRPr="0045131B">
        <w:t>ection 106(9)(b) of the 1990 Act.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necessary to make the Development acceptable in planning terms;</w:t>
      </w:r>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1" w:name="_Toc372550758"/>
      <w:bookmarkStart w:id="2" w:name="_Toc372550817"/>
      <w:bookmarkStart w:id="3" w:name="_Toc77687794"/>
      <w:bookmarkStart w:id="4" w:name="_Toc179442523"/>
      <w:r w:rsidRPr="0045131B">
        <w:rPr>
          <w:sz w:val="22"/>
        </w:rPr>
        <w:t>Definitions</w:t>
      </w:r>
      <w:bookmarkEnd w:id="1"/>
      <w:bookmarkEnd w:id="2"/>
      <w:bookmarkEnd w:id="3"/>
      <w:bookmarkEnd w:id="4"/>
    </w:p>
    <w:p w14:paraId="7333395D" w14:textId="3C7335B7" w:rsidR="00E12259" w:rsidRPr="0045131B" w:rsidRDefault="004C5B2E" w:rsidP="009F57C8">
      <w:pPr>
        <w:pStyle w:val="Heading2"/>
      </w:pPr>
      <w:bookmarkStart w:id="5"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5"/>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1990;</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3510A010"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045924" w:rsidRPr="00045924">
        <w:t>PL/26/0536</w:t>
      </w:r>
      <w:r>
        <w:t>;</w:t>
      </w:r>
    </w:p>
    <w:p w14:paraId="35D042FF" w14:textId="5216F6B4" w:rsidR="00947DF4" w:rsidRPr="00947DF4" w:rsidRDefault="00947DF4" w:rsidP="00E17D02">
      <w:pPr>
        <w:pStyle w:val="BodyTextIndent1"/>
      </w:pPr>
      <w:r>
        <w:rPr>
          <w:b/>
          <w:bCs/>
        </w:rPr>
        <w:t xml:space="preserve">Application </w:t>
      </w:r>
      <w:r w:rsidR="00C96CE6">
        <w:rPr>
          <w:b/>
          <w:bCs/>
        </w:rPr>
        <w:t xml:space="preserve">Land </w:t>
      </w:r>
      <w:r>
        <w:t>means</w:t>
      </w:r>
      <w:r w:rsidR="0070698C">
        <w:t xml:space="preserve"> </w:t>
      </w:r>
      <w:r w:rsidR="00BC10EE">
        <w:t xml:space="preserve">the first floor of </w:t>
      </w:r>
      <w:r w:rsidR="00045924" w:rsidRPr="00045924">
        <w:t xml:space="preserve">74 School Rd, Reading RG31 5AW </w:t>
      </w:r>
      <w:ins w:id="6" w:author="Dormer, Nicola" w:date="2026-10-14T17:03:00Z" w16du:dateUtc="2026-10-14T16:03:00Z">
        <w:r w:rsidR="002E474D">
          <w:t xml:space="preserve">and land </w:t>
        </w:r>
      </w:ins>
      <w:ins w:id="7" w:author="Dormer, Nicola" w:date="2026-10-14T17:04:00Z">
        <w:r w:rsidR="00E7709D" w:rsidRPr="00E7709D">
          <w:t xml:space="preserve">lying to the </w:t>
        </w:r>
      </w:ins>
      <w:ins w:id="8" w:author="Dormer, Nicola" w:date="2026-10-14T17:05:00Z" w16du:dateUtc="2026-10-14T16:05:00Z">
        <w:r w:rsidR="00AC6550">
          <w:t>n</w:t>
        </w:r>
      </w:ins>
      <w:ins w:id="9" w:author="Dormer, Nicola" w:date="2026-10-14T17:04:00Z">
        <w:r w:rsidR="00E7709D" w:rsidRPr="00E7709D">
          <w:t>orth</w:t>
        </w:r>
      </w:ins>
      <w:ins w:id="10" w:author="Dormer, Nicola" w:date="2026-10-14T17:04:00Z" w16du:dateUtc="2026-10-14T16:04:00Z">
        <w:r w:rsidR="00AC6550">
          <w:t xml:space="preserve"> </w:t>
        </w:r>
      </w:ins>
      <w:ins w:id="11" w:author="Dormer, Nicola" w:date="2026-10-14T17:05:00Z" w16du:dateUtc="2026-10-14T16:05:00Z">
        <w:r w:rsidR="00AC6550">
          <w:t>w</w:t>
        </w:r>
      </w:ins>
      <w:ins w:id="12" w:author="Dormer, Nicola" w:date="2026-10-14T17:04:00Z">
        <w:r w:rsidR="00E7709D" w:rsidRPr="00E7709D">
          <w:t>est of School Road</w:t>
        </w:r>
      </w:ins>
      <w:ins w:id="13" w:author="Dormer, Nicola" w:date="2026-10-14T17:04:00Z" w16du:dateUtc="2026-10-14T16:04:00Z">
        <w:r w:rsidR="00AC6550">
          <w:t xml:space="preserve"> </w:t>
        </w:r>
      </w:ins>
      <w:r w:rsidRPr="00947DF4">
        <w:t xml:space="preserve">being land against which this </w:t>
      </w:r>
      <w:r w:rsidR="009C771F">
        <w:t>Agreement</w:t>
      </w:r>
      <w:r w:rsidRPr="00947DF4">
        <w:t xml:space="preserve"> may be enforced as shown edged in red on </w:t>
      </w:r>
      <w:r w:rsidR="00611885">
        <w:t xml:space="preserve">drawing number </w:t>
      </w:r>
      <w:r w:rsidR="00EB3569" w:rsidRPr="00EB3569">
        <w:t>9329-100</w:t>
      </w:r>
      <w:r w:rsidR="00D30DEE">
        <w:t xml:space="preserve">, </w:t>
      </w:r>
      <w:r w:rsidR="00611885">
        <w:t xml:space="preserve">a copy of which is appended at </w:t>
      </w:r>
      <w:r w:rsidR="00611885" w:rsidRPr="002C3AB7">
        <w:t>Schedule 1</w:t>
      </w:r>
      <w:r w:rsidR="00611885">
        <w:t xml:space="preserve"> </w:t>
      </w:r>
      <w:r w:rsidRPr="00947DF4">
        <w:t xml:space="preserve">to this </w:t>
      </w:r>
      <w:r w:rsidR="00611885">
        <w:t>Agreement</w:t>
      </w:r>
      <w:r w:rsidRPr="00947DF4">
        <w:rPr>
          <w:u w:val="single"/>
        </w:rPr>
        <w:t>;</w:t>
      </w:r>
    </w:p>
    <w:p w14:paraId="3A9C35E8" w14:textId="16F6828C"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Director of Planning, Transport and </w:t>
      </w:r>
      <w:r w:rsidR="00296659">
        <w:t>Regulatory</w:t>
      </w:r>
      <w:r w:rsidR="00845817">
        <w:t xml:space="preserve">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accordingly;</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lastRenderedPageBreak/>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1D60065D"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 xml:space="preserve">notice to be served upon the Council </w:t>
      </w:r>
      <w:r w:rsidR="00FF58BE">
        <w:t xml:space="preserve">by the Owner </w:t>
      </w:r>
      <w:r w:rsidRPr="0045131B">
        <w:t>stating the proposed date of Commencement;</w:t>
      </w:r>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r>
        <w:rPr>
          <w:bCs/>
        </w:rPr>
        <w:t>Regulations;</w:t>
      </w:r>
    </w:p>
    <w:p w14:paraId="478F7CBC" w14:textId="6E2B9466"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w:t>
      </w:r>
      <w:r w:rsidR="00DF71C6">
        <w:t xml:space="preserve">by the Owner </w:t>
      </w:r>
      <w:r w:rsidRPr="0045131B">
        <w:t xml:space="preserve">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6C155D9C" w14:textId="22E9BAB7" w:rsidR="0074029A" w:rsidRDefault="0074029A" w:rsidP="0074029A">
      <w:pPr>
        <w:pStyle w:val="BodyTextIndent1"/>
        <w:rPr>
          <w:b/>
          <w:bCs/>
        </w:rPr>
      </w:pPr>
      <w:r>
        <w:rPr>
          <w:b/>
          <w:bCs/>
        </w:rPr>
        <w:t>Director</w:t>
      </w:r>
      <w:r w:rsidRPr="0045131B">
        <w:t xml:space="preserve"> </w:t>
      </w:r>
      <w:r w:rsidRPr="0045131B">
        <w:rPr>
          <w:b/>
          <w:bCs/>
        </w:rPr>
        <w:t>of Planning</w:t>
      </w:r>
      <w:r>
        <w:rPr>
          <w:b/>
          <w:bCs/>
        </w:rPr>
        <w:t>, Transport</w:t>
      </w:r>
      <w:r w:rsidRPr="0045131B">
        <w:rPr>
          <w:b/>
          <w:bCs/>
        </w:rPr>
        <w:t xml:space="preserve"> and </w:t>
      </w:r>
      <w:r w:rsidR="00296659">
        <w:rPr>
          <w:b/>
          <w:bCs/>
        </w:rPr>
        <w:t>Regulatory</w:t>
      </w:r>
      <w:r>
        <w:rPr>
          <w:b/>
          <w:bCs/>
        </w:rPr>
        <w:t xml:space="preserve"> </w:t>
      </w:r>
      <w:r w:rsidRPr="0045131B">
        <w:rPr>
          <w:b/>
          <w:bCs/>
        </w:rPr>
        <w:t xml:space="preserve">Services </w:t>
      </w:r>
      <w:r w:rsidRPr="0045131B">
        <w:t xml:space="preserve">means the Council's </w:t>
      </w:r>
      <w:r>
        <w:t>Director</w:t>
      </w:r>
      <w:r w:rsidRPr="0045131B">
        <w:t xml:space="preserve"> of Planning</w:t>
      </w:r>
      <w:r>
        <w:t>, Transport</w:t>
      </w:r>
      <w:r w:rsidRPr="0045131B">
        <w:t xml:space="preserve"> and </w:t>
      </w:r>
      <w:r w:rsidR="00296659">
        <w:t>Regulatory</w:t>
      </w:r>
      <w:r w:rsidRPr="0045131B">
        <w:t xml:space="preserve"> Services for the time being or such other officer as the Council may from time to time designate;</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604BA8AF" w14:textId="10A70D9A" w:rsidR="00E329F4" w:rsidRPr="00E329F4" w:rsidRDefault="00E329F4" w:rsidP="00015FF9">
      <w:pPr>
        <w:pStyle w:val="BodyTextIndent1"/>
      </w:pPr>
      <w:r>
        <w:rPr>
          <w:b/>
          <w:bCs/>
        </w:rPr>
        <w:t xml:space="preserve">Monitoring Fee </w:t>
      </w:r>
      <w:r>
        <w:t xml:space="preserve">means </w:t>
      </w:r>
      <w:r w:rsidRPr="0045131B">
        <w:t xml:space="preserve">the sum of </w:t>
      </w:r>
      <w:r w:rsidR="00AD61E7">
        <w:t xml:space="preserve">FOUR HUNDRED </w:t>
      </w:r>
      <w:r w:rsidR="00696ACC">
        <w:t>AND FIFTY</w:t>
      </w:r>
      <w:r w:rsidR="00AD3ED3">
        <w:t xml:space="preserve"> </w:t>
      </w:r>
      <w:r w:rsidR="004C5690" w:rsidRPr="0045131B">
        <w:t xml:space="preserve">POUNDS </w:t>
      </w:r>
      <w:r w:rsidRPr="0045131B">
        <w:t>(£</w:t>
      </w:r>
      <w:r w:rsidR="00260919">
        <w:t>450.00</w:t>
      </w:r>
      <w:r w:rsidR="00AD3ED3">
        <w:t xml:space="preserve">) </w:t>
      </w:r>
      <w:r w:rsidRPr="0045131B">
        <w:t>as a contribution towards the Monitoring Officer's costs of monitoring the provisions of this Agreement;</w:t>
      </w:r>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w:t>
      </w:r>
      <w:r w:rsidRPr="0045131B">
        <w:lastRenderedPageBreak/>
        <w:t xml:space="preserve">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14" w:name="_Toc77687795"/>
      <w:bookmarkStart w:id="15" w:name="_Toc179442524"/>
      <w:r w:rsidRPr="0045131B">
        <w:t>Interpretation</w:t>
      </w:r>
      <w:bookmarkEnd w:id="14"/>
      <w:bookmarkEnd w:id="15"/>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References in this Agreement to the Council shall include any successor to its functions as the local planning authority in relation to the Application Land and any body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16" w:name="_Toc77687796"/>
      <w:bookmarkStart w:id="17" w:name="_Toc179442525"/>
      <w:r w:rsidRPr="0045131B">
        <w:rPr>
          <w:sz w:val="22"/>
        </w:rPr>
        <w:lastRenderedPageBreak/>
        <w:t>Legal Effect</w:t>
      </w:r>
      <w:bookmarkEnd w:id="16"/>
      <w:bookmarkEnd w:id="17"/>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263A6EB4" w:rsidR="00447397" w:rsidRPr="0045131B" w:rsidRDefault="00657574" w:rsidP="00B84907">
      <w:pPr>
        <w:pStyle w:val="Heading4"/>
        <w:numPr>
          <w:ilvl w:val="0"/>
          <w:numId w:val="0"/>
        </w:numPr>
        <w:ind w:left="907"/>
      </w:pPr>
      <w:r w:rsidRPr="0045131B">
        <w:t>with an intent to bind the Owner</w:t>
      </w:r>
      <w:r w:rsidR="00007667">
        <w:t>’s</w:t>
      </w:r>
      <w:r w:rsidR="00160A90">
        <w:t xml:space="preserve"> </w:t>
      </w:r>
      <w:r w:rsidRPr="0045131B">
        <w:t>interest in the Application Land (and each and every part of it) subject to the provisions of Clauses</w:t>
      </w:r>
      <w:r w:rsidR="00564033" w:rsidRPr="0045131B">
        <w:t xml:space="preserve"> </w:t>
      </w:r>
      <w:r w:rsidR="00225815">
        <w:t xml:space="preserve">4 </w:t>
      </w:r>
      <w:r w:rsidRPr="0045131B">
        <w:t>(conditionality),</w:t>
      </w:r>
      <w:r w:rsidR="00564033" w:rsidRPr="0045131B">
        <w:t xml:space="preserve"> </w:t>
      </w:r>
      <w:r w:rsidR="00670AA0">
        <w:t>5</w:t>
      </w:r>
      <w:r w:rsidR="005F713B">
        <w:rPr>
          <w:bCs/>
        </w:rPr>
        <w:t xml:space="preserve"> </w:t>
      </w:r>
      <w:r w:rsidR="00564033" w:rsidRPr="0045131B">
        <w:t xml:space="preserve"> (the Owner’s obligations),</w:t>
      </w:r>
      <w:r w:rsidR="005F713B">
        <w:t xml:space="preserve"> </w:t>
      </w:r>
      <w:r w:rsidR="00C11F11">
        <w:t>7</w:t>
      </w:r>
      <w:r w:rsidR="002A0E6A">
        <w:t>.2</w:t>
      </w:r>
      <w:r w:rsidR="005F713B">
        <w:rPr>
          <w:bCs/>
        </w:rPr>
        <w:t xml:space="preserve"> </w:t>
      </w:r>
      <w:r w:rsidRPr="0045131B">
        <w:t>(lapse)</w:t>
      </w:r>
      <w:r w:rsidR="00FF5BD7" w:rsidRPr="0045131B">
        <w:t xml:space="preserve"> </w:t>
      </w:r>
      <w:r w:rsidR="0030074D">
        <w:t xml:space="preserve">and </w:t>
      </w:r>
      <w:r w:rsidR="00C11F11">
        <w:t>7</w:t>
      </w:r>
      <w:r w:rsidR="00FA2FA1">
        <w:t>.5</w:t>
      </w:r>
      <w:r w:rsidR="00FF5BD7" w:rsidRPr="0045131B">
        <w:t xml:space="preserve"> (release).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3280E90A" w:rsidR="00960E78" w:rsidRPr="0045131B" w:rsidRDefault="00960E78" w:rsidP="00A443EF">
      <w:pPr>
        <w:pStyle w:val="Heading2"/>
      </w:pPr>
      <w:bookmarkStart w:id="18" w:name="_Hlk73653241"/>
      <w:r w:rsidRPr="0045131B">
        <w:t>The Owner covenants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2D6F73">
        <w:t xml:space="preserve"> 3 (Affordable Housing) </w:t>
      </w:r>
      <w:r w:rsidRPr="0045131B">
        <w:t xml:space="preserve">of this Agreement. </w:t>
      </w:r>
    </w:p>
    <w:bookmarkEnd w:id="18"/>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6EE0ED0F" w:rsidR="00447397"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2F1B4ADC"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EE2F4A">
        <w:t>4</w:t>
      </w:r>
      <w:r w:rsidRPr="0045131B">
        <w:t xml:space="preserve"> </w:t>
      </w:r>
      <w:r w:rsidR="00E56933">
        <w:t>of</w:t>
      </w:r>
      <w:r w:rsidR="00E723C9" w:rsidRPr="0045131B">
        <w:t xml:space="preserve"> </w:t>
      </w:r>
      <w:r w:rsidRPr="0045131B">
        <w:t>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lastRenderedPageBreak/>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9"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9"/>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20" w:name="_Ref179372859"/>
      <w:r w:rsidRPr="00DB070F">
        <w:rPr>
          <w:b/>
          <w:bCs/>
        </w:rPr>
        <w:t>Release</w:t>
      </w:r>
      <w:bookmarkEnd w:id="20"/>
    </w:p>
    <w:p w14:paraId="271172C2" w14:textId="3AB1B128" w:rsidR="00657574" w:rsidRPr="00DB070F" w:rsidRDefault="00657574" w:rsidP="00445878">
      <w:pPr>
        <w:pStyle w:val="Heading3"/>
      </w:pPr>
      <w:r w:rsidRPr="00DB070F">
        <w:t>The Owner shall upon parting:</w:t>
      </w:r>
    </w:p>
    <w:p w14:paraId="636C4947" w14:textId="1A383905" w:rsidR="00657574" w:rsidRPr="00DB070F" w:rsidRDefault="00657574" w:rsidP="006F352C">
      <w:pPr>
        <w:pStyle w:val="Heading4"/>
        <w:numPr>
          <w:ilvl w:val="3"/>
          <w:numId w:val="22"/>
        </w:numPr>
      </w:pPr>
      <w:r w:rsidRPr="00DB070F">
        <w:t xml:space="preserve">with </w:t>
      </w:r>
      <w:r w:rsidR="00CE5BBE">
        <w:t>its interest</w:t>
      </w:r>
      <w:r w:rsidRPr="00DB070F">
        <w:t xml:space="preserve">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12E1EC00" w:rsidR="00657574" w:rsidRPr="00DB070F" w:rsidRDefault="00657574" w:rsidP="006F352C">
      <w:pPr>
        <w:pStyle w:val="Heading4"/>
        <w:numPr>
          <w:ilvl w:val="3"/>
          <w:numId w:val="22"/>
        </w:numPr>
      </w:pPr>
      <w:r w:rsidRPr="00DB070F">
        <w:t xml:space="preserve">with </w:t>
      </w:r>
      <w:r w:rsidR="00EC6066">
        <w:t xml:space="preserve">its </w:t>
      </w:r>
      <w:r w:rsidRPr="00DB070F">
        <w:t xml:space="preserve">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 xml:space="preserve">Nothing in this Agreement shall fetter or prejudice the Council’s statutory rights, powers, discretions and responsibilities under all statutes by-laws statutory </w:t>
      </w:r>
      <w:r w:rsidRPr="00582287">
        <w:lastRenderedPageBreak/>
        <w:t>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5B74AC70" w:rsidR="005E26AB" w:rsidRPr="00445878" w:rsidRDefault="005E26AB" w:rsidP="005E26AB">
      <w:pPr>
        <w:pStyle w:val="Heading3"/>
        <w:rPr>
          <w:b/>
          <w:bCs/>
        </w:rPr>
      </w:pPr>
      <w:r w:rsidRPr="002B35D8">
        <w:t xml:space="preserve">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w:t>
      </w:r>
      <w:r w:rsidR="00DE0165">
        <w:t>Agreement</w:t>
      </w:r>
      <w:r w:rsidRPr="002B35D8">
        <w:t>.</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21"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21"/>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00276E95"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CF4DD3">
        <w:t>7</w:t>
      </w:r>
      <w:r w:rsidR="00A0389D" w:rsidRPr="00BF4FFC">
        <w:t>.11.1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47F27AAE"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53BF2DA8" w:rsidR="00447397" w:rsidRPr="0045131B" w:rsidRDefault="00447397" w:rsidP="001E727A">
      <w:pPr>
        <w:pStyle w:val="BodyTextIndent2"/>
        <w:rPr>
          <w:lang w:eastAsia="en-GB"/>
        </w:rPr>
      </w:pPr>
      <w:r w:rsidRPr="0045131B">
        <w:t xml:space="preserve">Account: Reading Borough Council quoting reference: </w:t>
      </w:r>
      <w:r w:rsidR="006F5256" w:rsidRPr="006F5256">
        <w:t>S106/260536/37245</w:t>
      </w:r>
      <w:r w:rsidR="004B575C">
        <w:rPr>
          <w:bCs/>
        </w:rPr>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03C9EE8C"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CF4DD3">
        <w:t>7</w:t>
      </w:r>
      <w:r w:rsidR="00445878">
        <w:t>.1</w:t>
      </w:r>
      <w:r w:rsidR="00163BE0">
        <w:t>3</w:t>
      </w:r>
      <w:r w:rsidR="009829E1" w:rsidRPr="0045131B">
        <w:t>.</w:t>
      </w:r>
    </w:p>
    <w:p w14:paraId="4B4C1196" w14:textId="65175398" w:rsidR="00447397" w:rsidRPr="00AB4AF8" w:rsidRDefault="00AB4AF8" w:rsidP="00AB4AF8">
      <w:pPr>
        <w:pStyle w:val="Heading3"/>
      </w:pPr>
      <w:r>
        <w:lastRenderedPageBreak/>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22"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22"/>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74D12EF9"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684BBE">
        <w:t>7</w:t>
      </w:r>
      <w:r w:rsidR="00327952">
        <w:t>.1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180404ED"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684BBE">
        <w:t>7</w:t>
      </w:r>
      <w:r w:rsidR="00327952">
        <w:t>.1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lastRenderedPageBreak/>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7202F709" w:rsidR="00E64885" w:rsidRDefault="00E64885" w:rsidP="00327952">
      <w:pPr>
        <w:pStyle w:val="Heading3"/>
      </w:pPr>
      <w:r>
        <w:t xml:space="preserve">Nothing in </w:t>
      </w:r>
      <w:r w:rsidRPr="00C121D5">
        <w:t xml:space="preserve">Clauses </w:t>
      </w:r>
      <w:r w:rsidR="00684BBE">
        <w:t>7</w:t>
      </w:r>
      <w:r w:rsidR="00327952">
        <w:t>.1</w:t>
      </w:r>
      <w:r w:rsidR="004B575C">
        <w:t>5</w:t>
      </w:r>
      <w:r>
        <w:t xml:space="preserve">.1 – </w:t>
      </w:r>
      <w:r w:rsidR="00684BBE">
        <w:t>7</w:t>
      </w:r>
      <w:r w:rsidR="00327952">
        <w:t>.1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r>
        <w:t xml:space="preserve">In the event that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lastRenderedPageBreak/>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23"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23"/>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r w:rsidR="00386C79">
        <w:t>Agreement</w:t>
      </w:r>
      <w:r>
        <w:t>;</w:t>
      </w:r>
    </w:p>
    <w:p w14:paraId="7E7D2693" w14:textId="0EFDAEEA" w:rsidR="00A87362" w:rsidRDefault="00E2501B" w:rsidP="00716984">
      <w:pPr>
        <w:pStyle w:val="Heading4"/>
      </w:pPr>
      <w:r>
        <w:t xml:space="preserve">no person other than the Owner has any legal or equitable interest in the </w:t>
      </w:r>
      <w:r w:rsidR="00293621">
        <w:t>Application Land</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24" w:name="_Toc179442526"/>
      <w:r>
        <w:t xml:space="preserve">- </w:t>
      </w:r>
      <w:r w:rsidRPr="00CB24E1">
        <w:t>Plans and Drawings</w:t>
      </w:r>
      <w:bookmarkEnd w:id="24"/>
    </w:p>
    <w:p w14:paraId="449C5CDD" w14:textId="7D8E07F2" w:rsidR="00C40B30" w:rsidRPr="00611885" w:rsidRDefault="00C40B30" w:rsidP="00C40B30">
      <w:pPr>
        <w:pStyle w:val="Heading4"/>
        <w:numPr>
          <w:ilvl w:val="0"/>
          <w:numId w:val="0"/>
        </w:numPr>
      </w:pPr>
      <w:r>
        <w:t xml:space="preserve">Drawing number </w:t>
      </w:r>
      <w:r w:rsidR="006B5C9B" w:rsidRPr="006B5C9B">
        <w:t xml:space="preserve">9329-100 </w:t>
      </w:r>
      <w:r>
        <w:t>(Application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25" w:name="_Toc179442527"/>
      <w:bookmarkStart w:id="26" w:name="_Toc77687798"/>
      <w:r w:rsidR="00E5582D">
        <w:t>–</w:t>
      </w:r>
      <w:r w:rsidR="00611885">
        <w:t xml:space="preserve"> </w:t>
      </w:r>
      <w:r w:rsidR="002A4B5D">
        <w:t>T</w:t>
      </w:r>
      <w:r w:rsidR="0039736B">
        <w:t>he Development</w:t>
      </w:r>
      <w:bookmarkEnd w:id="25"/>
    </w:p>
    <w:p w14:paraId="36D9B19F" w14:textId="31791C93" w:rsidR="0039736B" w:rsidRDefault="0039736B" w:rsidP="0039736B">
      <w:pPr>
        <w:pStyle w:val="BodyText"/>
      </w:pPr>
    </w:p>
    <w:p w14:paraId="0E49F0FF" w14:textId="196A11C6" w:rsidR="0039736B" w:rsidRPr="0039736B" w:rsidRDefault="00C451F3" w:rsidP="0039736B">
      <w:pPr>
        <w:pStyle w:val="BodyText"/>
      </w:pPr>
      <w:r w:rsidRPr="00C451F3">
        <w:t>Retrospective Application for Change of Use from Class E to Class C3 (2no. 1-Bed Flats)</w:t>
      </w:r>
    </w:p>
    <w:p w14:paraId="27F0BF21" w14:textId="06B19DFA" w:rsidR="0062160D" w:rsidRDefault="0039736B" w:rsidP="00B1292D">
      <w:pPr>
        <w:pStyle w:val="SchTitle1"/>
      </w:pPr>
      <w:r>
        <w:lastRenderedPageBreak/>
        <w:t xml:space="preserve"> </w:t>
      </w:r>
      <w:bookmarkStart w:id="27" w:name="_Toc179442528"/>
      <w:r w:rsidR="005E26AB">
        <w:t>–</w:t>
      </w:r>
      <w:bookmarkEnd w:id="26"/>
      <w:r w:rsidR="00D91E8F">
        <w:t xml:space="preserve"> </w:t>
      </w:r>
      <w:r w:rsidR="0062160D">
        <w:t>Affordable Housing</w:t>
      </w:r>
      <w:bookmarkEnd w:id="27"/>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8" w:name="_Hlk179441870"/>
      <w:r w:rsidRPr="0045131B">
        <w:t>The following expressions shall have the following meanings which for the avoidance of doubt shall apply to all parts of this Agreement:</w:t>
      </w:r>
    </w:p>
    <w:bookmarkEnd w:id="28"/>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for the benefit of Eligible Persons;</w:t>
      </w:r>
    </w:p>
    <w:p w14:paraId="6DC997E0" w14:textId="553B219F"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r w:rsidR="00141BAB">
        <w:t>FIF</w:t>
      </w:r>
      <w:r w:rsidR="008F6CA7">
        <w:t>TEEN THOUSAND</w:t>
      </w:r>
      <w:r w:rsidR="009A40F5">
        <w:t xml:space="preserve"> FIVE HUNDRED</w:t>
      </w:r>
      <w:r w:rsidR="002A4B5D" w:rsidRPr="002A4B5D">
        <w:t xml:space="preserve"> POUNDS (£</w:t>
      </w:r>
      <w:r w:rsidR="00A65B9B">
        <w:t>15,500.00</w:t>
      </w:r>
      <w:r w:rsidR="002A4B5D" w:rsidRPr="002A4B5D">
        <w:t xml:space="preserve">) </w:t>
      </w:r>
      <w:r w:rsidRPr="002A4B5D">
        <w:t>to be used by the Council (if received) towards the provision of Affordable Housing within the Local Area</w:t>
      </w:r>
      <w:r w:rsidR="0053126F">
        <w:t>.</w:t>
      </w:r>
    </w:p>
    <w:p w14:paraId="560944FA" w14:textId="47F7C1E8" w:rsidR="00861D2D" w:rsidRPr="0045131B" w:rsidRDefault="00861D2D" w:rsidP="00861D2D">
      <w:pPr>
        <w:pStyle w:val="BodyTextIndent1"/>
      </w:pPr>
      <w:r>
        <w:rPr>
          <w:b/>
        </w:rPr>
        <w:t xml:space="preserve">Occupation Notice </w:t>
      </w:r>
      <w:r w:rsidRPr="003F1B7D">
        <w:rPr>
          <w:bCs/>
        </w:rPr>
        <w:t>means</w:t>
      </w:r>
      <w:r>
        <w:rPr>
          <w:bCs/>
        </w:rPr>
        <w:t xml:space="preserve"> a notice to be served by the Owner upon the Monitoring Officer confirming the date upon which the Development will be Occupied; </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38FCB913" w:rsidR="00CF1E2E" w:rsidRDefault="00CF1E2E" w:rsidP="00CF1E2E">
      <w:pPr>
        <w:pStyle w:val="SchLevel2"/>
      </w:pPr>
      <w:bookmarkStart w:id="29" w:name="_Toc179442529"/>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6756400B" w:rsidR="00CF1E2E" w:rsidRPr="0045131B" w:rsidRDefault="00CF1E2E" w:rsidP="00CF1E2E">
      <w:pPr>
        <w:pStyle w:val="SchLevel2"/>
      </w:pPr>
      <w:r>
        <w:t xml:space="preserve">Not to Occupy the </w:t>
      </w:r>
      <w:r w:rsidRPr="00861D2D">
        <w:t>Development</w:t>
      </w:r>
      <w:r>
        <w:t xml:space="preserve"> unless and until the Affordable Housing Contribution has been paid to the Council in full.</w:t>
      </w:r>
    </w:p>
    <w:p w14:paraId="78C49E2F" w14:textId="11A7038E" w:rsidR="00447397" w:rsidRPr="0045131B" w:rsidRDefault="00861D2D" w:rsidP="00021975">
      <w:pPr>
        <w:pStyle w:val="SchTitle1"/>
      </w:pPr>
      <w:r>
        <w:lastRenderedPageBreak/>
        <w:t xml:space="preserve"> </w:t>
      </w:r>
      <w:r w:rsidR="00D85088" w:rsidRPr="122DBC37">
        <w:t>–</w:t>
      </w:r>
      <w:bookmarkStart w:id="30" w:name="_Toc77687805"/>
      <w:bookmarkStart w:id="31" w:name="_Toc107323912"/>
      <w:r w:rsidR="00231D38">
        <w:t xml:space="preserve"> </w:t>
      </w:r>
      <w:r w:rsidR="00447397" w:rsidRPr="0045131B">
        <w:t xml:space="preserve">Council's </w:t>
      </w:r>
      <w:r w:rsidR="00BE17CE" w:rsidRPr="0045131B">
        <w:t>o</w:t>
      </w:r>
      <w:r w:rsidR="00447397" w:rsidRPr="0045131B">
        <w:t>bligations</w:t>
      </w:r>
      <w:bookmarkEnd w:id="29"/>
      <w:bookmarkEnd w:id="30"/>
      <w:bookmarkEnd w:id="31"/>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262703A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32" w:name="_Toc77687806"/>
      <w:bookmarkStart w:id="33" w:name="_Toc107323913"/>
      <w:bookmarkStart w:id="34" w:name="_Toc179442530"/>
      <w:r w:rsidRPr="0045131B">
        <w:lastRenderedPageBreak/>
        <w:t>Execution Page</w:t>
      </w:r>
      <w:bookmarkEnd w:id="32"/>
      <w:bookmarkEnd w:id="33"/>
      <w:bookmarkEnd w:id="34"/>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F8695E">
        <w:rPr>
          <w:rFonts w:cstheme="minorHAnsi"/>
          <w:b/>
          <w:bCs/>
        </w:rPr>
        <w:t>UNTIL THE DATE HEREOF)</w:t>
      </w:r>
      <w:r w:rsidRPr="002C6702">
        <w:rPr>
          <w:rFonts w:cstheme="minorHAnsi"/>
        </w:rPr>
        <w:t xml:space="preserve">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16508307" w:rsidR="00132922" w:rsidRPr="00132922" w:rsidRDefault="00132922">
            <w:pPr>
              <w:spacing w:line="360" w:lineRule="auto"/>
              <w:rPr>
                <w:rFonts w:cstheme="minorHAnsi"/>
                <w:b/>
                <w:bCs/>
                <w:sz w:val="20"/>
                <w:szCs w:val="20"/>
              </w:rPr>
            </w:pPr>
            <w:r w:rsidRPr="00132922">
              <w:rPr>
                <w:rFonts w:cstheme="minorHAnsi"/>
                <w:b/>
                <w:bCs/>
                <w:sz w:val="20"/>
                <w:szCs w:val="20"/>
              </w:rPr>
              <w:t xml:space="preserve">PAC </w:t>
            </w:r>
            <w:r w:rsidR="00CE2BF2">
              <w:rPr>
                <w:rFonts w:cstheme="minorHAnsi"/>
                <w:b/>
                <w:bCs/>
                <w:sz w:val="20"/>
                <w:szCs w:val="20"/>
              </w:rPr>
              <w:t xml:space="preserve">4(a) </w:t>
            </w:r>
            <w:r w:rsidR="004F462C">
              <w:rPr>
                <w:rFonts w:cstheme="minorHAnsi"/>
                <w:b/>
                <w:bCs/>
                <w:sz w:val="20"/>
                <w:szCs w:val="20"/>
              </w:rPr>
              <w:t>27 May 2026</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02BF8FA0" w:rsidR="002C6702" w:rsidRPr="00132922" w:rsidRDefault="00C12216">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043EB5F5" w:rsidR="000C74C8" w:rsidRPr="0045131B" w:rsidRDefault="00AD57A7" w:rsidP="0039190B">
            <w:r>
              <w:rPr>
                <w:b/>
              </w:rPr>
              <w:t>S</w:t>
            </w:r>
            <w:r w:rsidR="00CB7A4C">
              <w:rPr>
                <w:b/>
              </w:rPr>
              <w:t>igned</w:t>
            </w:r>
            <w:r w:rsidRPr="0045131B">
              <w:t xml:space="preserve"> </w:t>
            </w:r>
            <w:r w:rsidR="000C74C8" w:rsidRPr="0045131B">
              <w:t xml:space="preserve">as a </w:t>
            </w:r>
            <w:r w:rsidR="000C74C8" w:rsidRPr="0045131B">
              <w:rPr>
                <w:b/>
              </w:rPr>
              <w:t>Deed</w:t>
            </w:r>
            <w:r w:rsidR="000C74C8" w:rsidRPr="0045131B">
              <w:t xml:space="preserve"> by</w:t>
            </w:r>
          </w:p>
          <w:p w14:paraId="0720FF11" w14:textId="6A932DBB" w:rsidR="000C74C8" w:rsidRPr="0045131B" w:rsidRDefault="00CD1435" w:rsidP="0039190B">
            <w:pPr>
              <w:rPr>
                <w:b/>
              </w:rPr>
            </w:pPr>
            <w:r>
              <w:rPr>
                <w:b/>
                <w:bCs/>
                <w:szCs w:val="24"/>
              </w:rPr>
              <w:t xml:space="preserve">NICHOLAS </w:t>
            </w:r>
            <w:r w:rsidR="002D6753">
              <w:rPr>
                <w:b/>
                <w:bCs/>
                <w:szCs w:val="24"/>
              </w:rPr>
              <w:t xml:space="preserve">ANTHONY EDWARDS </w:t>
            </w: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33B70AA9" w14:textId="77777777" w:rsidR="00FB15D3" w:rsidRPr="0045131B" w:rsidRDefault="00FB15D3" w:rsidP="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111BE" w14:textId="77777777" w:rsidR="00B22FE4" w:rsidRDefault="00B22FE4" w:rsidP="00B04144">
      <w:r>
        <w:separator/>
      </w:r>
    </w:p>
  </w:endnote>
  <w:endnote w:type="continuationSeparator" w:id="0">
    <w:p w14:paraId="1ADFBC04" w14:textId="77777777" w:rsidR="00B22FE4" w:rsidRDefault="00B22FE4" w:rsidP="00B04144">
      <w:r>
        <w:continuationSeparator/>
      </w:r>
    </w:p>
  </w:endnote>
  <w:endnote w:type="continuationNotice" w:id="1">
    <w:p w14:paraId="740B90E6" w14:textId="77777777" w:rsidR="00B22FE4" w:rsidRDefault="00B22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1D8E" w14:textId="77777777" w:rsidR="00B22FE4" w:rsidRDefault="00B22FE4" w:rsidP="00B04144">
      <w:r>
        <w:separator/>
      </w:r>
    </w:p>
  </w:footnote>
  <w:footnote w:type="continuationSeparator" w:id="0">
    <w:p w14:paraId="62D5A2A2" w14:textId="77777777" w:rsidR="00B22FE4" w:rsidRDefault="00B22FE4" w:rsidP="00B04144">
      <w:r>
        <w:continuationSeparator/>
      </w:r>
    </w:p>
  </w:footnote>
  <w:footnote w:type="continuationNotice" w:id="1">
    <w:p w14:paraId="2DB277BB" w14:textId="77777777" w:rsidR="00B22FE4" w:rsidRDefault="00B22F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rmer, Nicola">
    <w15:presenceInfo w15:providerId="AD" w15:userId="S::nicola.dormer@reading.gov.uk::17e2fb21-9168-4838-ab94-6d9b60ce6c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attachedTemplate r:id="rId1"/>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6A1B"/>
    <w:rsid w:val="00006F41"/>
    <w:rsid w:val="00007667"/>
    <w:rsid w:val="000105A8"/>
    <w:rsid w:val="000108D8"/>
    <w:rsid w:val="00010DE2"/>
    <w:rsid w:val="00011206"/>
    <w:rsid w:val="00012473"/>
    <w:rsid w:val="00012606"/>
    <w:rsid w:val="00014CAF"/>
    <w:rsid w:val="00015FF9"/>
    <w:rsid w:val="000178DD"/>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1A20"/>
    <w:rsid w:val="00042EE1"/>
    <w:rsid w:val="0004380B"/>
    <w:rsid w:val="00044ACD"/>
    <w:rsid w:val="00044EBF"/>
    <w:rsid w:val="00045924"/>
    <w:rsid w:val="00045D0A"/>
    <w:rsid w:val="00045DDD"/>
    <w:rsid w:val="00047EE8"/>
    <w:rsid w:val="00050048"/>
    <w:rsid w:val="000512AB"/>
    <w:rsid w:val="00051953"/>
    <w:rsid w:val="00051A12"/>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B5A"/>
    <w:rsid w:val="00071E86"/>
    <w:rsid w:val="00071F96"/>
    <w:rsid w:val="00072697"/>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199F"/>
    <w:rsid w:val="000830A4"/>
    <w:rsid w:val="000842CF"/>
    <w:rsid w:val="00084A5B"/>
    <w:rsid w:val="00085A19"/>
    <w:rsid w:val="000875F4"/>
    <w:rsid w:val="000909BD"/>
    <w:rsid w:val="00090E02"/>
    <w:rsid w:val="00091633"/>
    <w:rsid w:val="0009473D"/>
    <w:rsid w:val="00094B11"/>
    <w:rsid w:val="0009523D"/>
    <w:rsid w:val="00096ADD"/>
    <w:rsid w:val="00097544"/>
    <w:rsid w:val="0009791A"/>
    <w:rsid w:val="000A1ADF"/>
    <w:rsid w:val="000A2BAB"/>
    <w:rsid w:val="000A2F47"/>
    <w:rsid w:val="000A3E58"/>
    <w:rsid w:val="000A7093"/>
    <w:rsid w:val="000A712C"/>
    <w:rsid w:val="000B1329"/>
    <w:rsid w:val="000B3D63"/>
    <w:rsid w:val="000B5098"/>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F71"/>
    <w:rsid w:val="000D4BAC"/>
    <w:rsid w:val="000D546C"/>
    <w:rsid w:val="000D5ADC"/>
    <w:rsid w:val="000D646C"/>
    <w:rsid w:val="000E56AF"/>
    <w:rsid w:val="000E5D74"/>
    <w:rsid w:val="000E6B38"/>
    <w:rsid w:val="000E6D29"/>
    <w:rsid w:val="000E73E6"/>
    <w:rsid w:val="000E7FFE"/>
    <w:rsid w:val="000F0D4A"/>
    <w:rsid w:val="000F13A6"/>
    <w:rsid w:val="000F1568"/>
    <w:rsid w:val="000F511C"/>
    <w:rsid w:val="000F557F"/>
    <w:rsid w:val="000F67E2"/>
    <w:rsid w:val="000F749A"/>
    <w:rsid w:val="00100465"/>
    <w:rsid w:val="0010146D"/>
    <w:rsid w:val="00101E19"/>
    <w:rsid w:val="0010266B"/>
    <w:rsid w:val="00102869"/>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5326"/>
    <w:rsid w:val="00115B87"/>
    <w:rsid w:val="00115F3C"/>
    <w:rsid w:val="00116E32"/>
    <w:rsid w:val="00116FDB"/>
    <w:rsid w:val="001170AD"/>
    <w:rsid w:val="00117D79"/>
    <w:rsid w:val="0012058E"/>
    <w:rsid w:val="00120D01"/>
    <w:rsid w:val="00123ACA"/>
    <w:rsid w:val="001242D4"/>
    <w:rsid w:val="0012431E"/>
    <w:rsid w:val="00125D9B"/>
    <w:rsid w:val="001260C1"/>
    <w:rsid w:val="001274EC"/>
    <w:rsid w:val="001277ED"/>
    <w:rsid w:val="0012798B"/>
    <w:rsid w:val="00127AA7"/>
    <w:rsid w:val="00127D29"/>
    <w:rsid w:val="001306F0"/>
    <w:rsid w:val="00131673"/>
    <w:rsid w:val="00132905"/>
    <w:rsid w:val="00132922"/>
    <w:rsid w:val="0013304D"/>
    <w:rsid w:val="00133640"/>
    <w:rsid w:val="00133CF5"/>
    <w:rsid w:val="00135321"/>
    <w:rsid w:val="0013656B"/>
    <w:rsid w:val="00136DCE"/>
    <w:rsid w:val="001415A2"/>
    <w:rsid w:val="00141BAB"/>
    <w:rsid w:val="00141DD3"/>
    <w:rsid w:val="001421A9"/>
    <w:rsid w:val="001433BA"/>
    <w:rsid w:val="00143B1B"/>
    <w:rsid w:val="001447CC"/>
    <w:rsid w:val="0014518E"/>
    <w:rsid w:val="00145BBA"/>
    <w:rsid w:val="0014667F"/>
    <w:rsid w:val="00146AEC"/>
    <w:rsid w:val="00150091"/>
    <w:rsid w:val="001500C3"/>
    <w:rsid w:val="001506A7"/>
    <w:rsid w:val="00150F2D"/>
    <w:rsid w:val="00154DA4"/>
    <w:rsid w:val="00155FB8"/>
    <w:rsid w:val="00157024"/>
    <w:rsid w:val="00160022"/>
    <w:rsid w:val="001605DF"/>
    <w:rsid w:val="00160A90"/>
    <w:rsid w:val="00161800"/>
    <w:rsid w:val="001623A0"/>
    <w:rsid w:val="00163BE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6A05"/>
    <w:rsid w:val="001770C4"/>
    <w:rsid w:val="00177463"/>
    <w:rsid w:val="00177698"/>
    <w:rsid w:val="00180A10"/>
    <w:rsid w:val="001818A0"/>
    <w:rsid w:val="001823E4"/>
    <w:rsid w:val="00182A37"/>
    <w:rsid w:val="00183551"/>
    <w:rsid w:val="00184956"/>
    <w:rsid w:val="00184C03"/>
    <w:rsid w:val="00184E7D"/>
    <w:rsid w:val="00185666"/>
    <w:rsid w:val="00186BCE"/>
    <w:rsid w:val="00186BD5"/>
    <w:rsid w:val="001871E2"/>
    <w:rsid w:val="00187E7D"/>
    <w:rsid w:val="001923EA"/>
    <w:rsid w:val="00192E76"/>
    <w:rsid w:val="00195FD9"/>
    <w:rsid w:val="00196D23"/>
    <w:rsid w:val="0019733E"/>
    <w:rsid w:val="00197A20"/>
    <w:rsid w:val="001A0697"/>
    <w:rsid w:val="001A07C6"/>
    <w:rsid w:val="001A2749"/>
    <w:rsid w:val="001A2B50"/>
    <w:rsid w:val="001A3310"/>
    <w:rsid w:val="001A5672"/>
    <w:rsid w:val="001A617F"/>
    <w:rsid w:val="001B0C1E"/>
    <w:rsid w:val="001B265F"/>
    <w:rsid w:val="001B3A5D"/>
    <w:rsid w:val="001B4F3E"/>
    <w:rsid w:val="001B74D8"/>
    <w:rsid w:val="001C4479"/>
    <w:rsid w:val="001C52BA"/>
    <w:rsid w:val="001C5442"/>
    <w:rsid w:val="001C5C31"/>
    <w:rsid w:val="001C7BB9"/>
    <w:rsid w:val="001D02C7"/>
    <w:rsid w:val="001D09C0"/>
    <w:rsid w:val="001D0CFD"/>
    <w:rsid w:val="001D0E12"/>
    <w:rsid w:val="001D1894"/>
    <w:rsid w:val="001D1DAA"/>
    <w:rsid w:val="001D2706"/>
    <w:rsid w:val="001D2EC1"/>
    <w:rsid w:val="001D34DE"/>
    <w:rsid w:val="001D4042"/>
    <w:rsid w:val="001D42EA"/>
    <w:rsid w:val="001D4D88"/>
    <w:rsid w:val="001D5424"/>
    <w:rsid w:val="001D573D"/>
    <w:rsid w:val="001E3AC2"/>
    <w:rsid w:val="001E4101"/>
    <w:rsid w:val="001E5A21"/>
    <w:rsid w:val="001E6A99"/>
    <w:rsid w:val="001E7035"/>
    <w:rsid w:val="001E727A"/>
    <w:rsid w:val="001F04A0"/>
    <w:rsid w:val="001F057B"/>
    <w:rsid w:val="001F11CF"/>
    <w:rsid w:val="001F3DDD"/>
    <w:rsid w:val="001F5497"/>
    <w:rsid w:val="001F5812"/>
    <w:rsid w:val="001F5ED8"/>
    <w:rsid w:val="001F6B3D"/>
    <w:rsid w:val="002009AF"/>
    <w:rsid w:val="0020202D"/>
    <w:rsid w:val="002032E2"/>
    <w:rsid w:val="00203380"/>
    <w:rsid w:val="0020341B"/>
    <w:rsid w:val="002038E6"/>
    <w:rsid w:val="00204DC1"/>
    <w:rsid w:val="002050B2"/>
    <w:rsid w:val="00205150"/>
    <w:rsid w:val="00205DA6"/>
    <w:rsid w:val="002065A2"/>
    <w:rsid w:val="00207868"/>
    <w:rsid w:val="00210AF8"/>
    <w:rsid w:val="00211B76"/>
    <w:rsid w:val="00213B3F"/>
    <w:rsid w:val="00214596"/>
    <w:rsid w:val="0021461A"/>
    <w:rsid w:val="0021463B"/>
    <w:rsid w:val="00214D0E"/>
    <w:rsid w:val="00216E0B"/>
    <w:rsid w:val="002175B6"/>
    <w:rsid w:val="00221FE7"/>
    <w:rsid w:val="00222224"/>
    <w:rsid w:val="00222B4F"/>
    <w:rsid w:val="002235F5"/>
    <w:rsid w:val="00223972"/>
    <w:rsid w:val="00223E26"/>
    <w:rsid w:val="002246B3"/>
    <w:rsid w:val="002248F4"/>
    <w:rsid w:val="00224F8B"/>
    <w:rsid w:val="00225350"/>
    <w:rsid w:val="00225815"/>
    <w:rsid w:val="00225C85"/>
    <w:rsid w:val="002263CE"/>
    <w:rsid w:val="00226425"/>
    <w:rsid w:val="00227279"/>
    <w:rsid w:val="002272DE"/>
    <w:rsid w:val="00231D38"/>
    <w:rsid w:val="002324C5"/>
    <w:rsid w:val="0023353C"/>
    <w:rsid w:val="00233EFC"/>
    <w:rsid w:val="00233FFE"/>
    <w:rsid w:val="00234C75"/>
    <w:rsid w:val="00234D81"/>
    <w:rsid w:val="00235104"/>
    <w:rsid w:val="0023518B"/>
    <w:rsid w:val="00235B48"/>
    <w:rsid w:val="00237D1E"/>
    <w:rsid w:val="00242794"/>
    <w:rsid w:val="00243223"/>
    <w:rsid w:val="0024432D"/>
    <w:rsid w:val="002443D5"/>
    <w:rsid w:val="0024460B"/>
    <w:rsid w:val="00244DFC"/>
    <w:rsid w:val="002453B3"/>
    <w:rsid w:val="002474B1"/>
    <w:rsid w:val="0025186E"/>
    <w:rsid w:val="00251F56"/>
    <w:rsid w:val="00252902"/>
    <w:rsid w:val="002532B0"/>
    <w:rsid w:val="0025449B"/>
    <w:rsid w:val="00254C3D"/>
    <w:rsid w:val="002553F3"/>
    <w:rsid w:val="00255A9C"/>
    <w:rsid w:val="002566CB"/>
    <w:rsid w:val="00257CFD"/>
    <w:rsid w:val="00260919"/>
    <w:rsid w:val="00260F96"/>
    <w:rsid w:val="00261078"/>
    <w:rsid w:val="002632F6"/>
    <w:rsid w:val="00263D0A"/>
    <w:rsid w:val="0026405A"/>
    <w:rsid w:val="00264145"/>
    <w:rsid w:val="00264D98"/>
    <w:rsid w:val="00265289"/>
    <w:rsid w:val="0026687E"/>
    <w:rsid w:val="00266F38"/>
    <w:rsid w:val="002708FE"/>
    <w:rsid w:val="00270CCF"/>
    <w:rsid w:val="00271964"/>
    <w:rsid w:val="00272A03"/>
    <w:rsid w:val="0027463C"/>
    <w:rsid w:val="00277D81"/>
    <w:rsid w:val="00280609"/>
    <w:rsid w:val="00280FA3"/>
    <w:rsid w:val="00281996"/>
    <w:rsid w:val="00281A2F"/>
    <w:rsid w:val="00281D0E"/>
    <w:rsid w:val="002846C0"/>
    <w:rsid w:val="00284B75"/>
    <w:rsid w:val="00284BE9"/>
    <w:rsid w:val="0028504F"/>
    <w:rsid w:val="002856E6"/>
    <w:rsid w:val="00285855"/>
    <w:rsid w:val="00286E26"/>
    <w:rsid w:val="002877E3"/>
    <w:rsid w:val="00290D55"/>
    <w:rsid w:val="002922DD"/>
    <w:rsid w:val="00293621"/>
    <w:rsid w:val="00293D3A"/>
    <w:rsid w:val="0029520C"/>
    <w:rsid w:val="00295DFD"/>
    <w:rsid w:val="00296659"/>
    <w:rsid w:val="002976B5"/>
    <w:rsid w:val="002977FB"/>
    <w:rsid w:val="00297C89"/>
    <w:rsid w:val="002A095A"/>
    <w:rsid w:val="002A0E6A"/>
    <w:rsid w:val="002A1ABA"/>
    <w:rsid w:val="002A2B76"/>
    <w:rsid w:val="002A33CF"/>
    <w:rsid w:val="002A3EB7"/>
    <w:rsid w:val="002A4B5D"/>
    <w:rsid w:val="002A5304"/>
    <w:rsid w:val="002A5CB0"/>
    <w:rsid w:val="002A69AD"/>
    <w:rsid w:val="002B0CBF"/>
    <w:rsid w:val="002B1C34"/>
    <w:rsid w:val="002B2177"/>
    <w:rsid w:val="002B2A33"/>
    <w:rsid w:val="002B2DC9"/>
    <w:rsid w:val="002B487F"/>
    <w:rsid w:val="002B5CEE"/>
    <w:rsid w:val="002C04C6"/>
    <w:rsid w:val="002C0A55"/>
    <w:rsid w:val="002C0C0E"/>
    <w:rsid w:val="002C1CAC"/>
    <w:rsid w:val="002C20D2"/>
    <w:rsid w:val="002C2199"/>
    <w:rsid w:val="002C3AB7"/>
    <w:rsid w:val="002C4225"/>
    <w:rsid w:val="002C45F0"/>
    <w:rsid w:val="002C4F05"/>
    <w:rsid w:val="002C578C"/>
    <w:rsid w:val="002C6702"/>
    <w:rsid w:val="002C710A"/>
    <w:rsid w:val="002D0D47"/>
    <w:rsid w:val="002D1A05"/>
    <w:rsid w:val="002D1D5D"/>
    <w:rsid w:val="002D1E80"/>
    <w:rsid w:val="002D2C4E"/>
    <w:rsid w:val="002D369B"/>
    <w:rsid w:val="002D3FD0"/>
    <w:rsid w:val="002D4193"/>
    <w:rsid w:val="002D5557"/>
    <w:rsid w:val="002D6753"/>
    <w:rsid w:val="002D6F73"/>
    <w:rsid w:val="002E06BC"/>
    <w:rsid w:val="002E07A6"/>
    <w:rsid w:val="002E08DD"/>
    <w:rsid w:val="002E0DAC"/>
    <w:rsid w:val="002E16A4"/>
    <w:rsid w:val="002E2DC7"/>
    <w:rsid w:val="002E474D"/>
    <w:rsid w:val="002E621A"/>
    <w:rsid w:val="002E6956"/>
    <w:rsid w:val="002F2638"/>
    <w:rsid w:val="002F2E23"/>
    <w:rsid w:val="002F30E0"/>
    <w:rsid w:val="002F3195"/>
    <w:rsid w:val="002F3AF0"/>
    <w:rsid w:val="002F4F56"/>
    <w:rsid w:val="002F5B0D"/>
    <w:rsid w:val="002F5E6C"/>
    <w:rsid w:val="002F6183"/>
    <w:rsid w:val="002F6514"/>
    <w:rsid w:val="002F6767"/>
    <w:rsid w:val="002F724E"/>
    <w:rsid w:val="002F7E8E"/>
    <w:rsid w:val="0030021A"/>
    <w:rsid w:val="0030074D"/>
    <w:rsid w:val="0030150C"/>
    <w:rsid w:val="003018DF"/>
    <w:rsid w:val="00301CED"/>
    <w:rsid w:val="0030217C"/>
    <w:rsid w:val="0030288D"/>
    <w:rsid w:val="00302C9E"/>
    <w:rsid w:val="003034E9"/>
    <w:rsid w:val="00303BC9"/>
    <w:rsid w:val="00304704"/>
    <w:rsid w:val="0030564A"/>
    <w:rsid w:val="00305A06"/>
    <w:rsid w:val="00305A3E"/>
    <w:rsid w:val="00305BAA"/>
    <w:rsid w:val="00306641"/>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37E0"/>
    <w:rsid w:val="0032386D"/>
    <w:rsid w:val="00323BF9"/>
    <w:rsid w:val="003245A5"/>
    <w:rsid w:val="003256C3"/>
    <w:rsid w:val="003262A5"/>
    <w:rsid w:val="00326C15"/>
    <w:rsid w:val="00326E83"/>
    <w:rsid w:val="00327952"/>
    <w:rsid w:val="00327B7D"/>
    <w:rsid w:val="00333F33"/>
    <w:rsid w:val="00334309"/>
    <w:rsid w:val="003346F9"/>
    <w:rsid w:val="0033471B"/>
    <w:rsid w:val="00335141"/>
    <w:rsid w:val="00335939"/>
    <w:rsid w:val="00336EB9"/>
    <w:rsid w:val="0033701E"/>
    <w:rsid w:val="0033752B"/>
    <w:rsid w:val="0034062D"/>
    <w:rsid w:val="00340817"/>
    <w:rsid w:val="00340B4D"/>
    <w:rsid w:val="00341ACB"/>
    <w:rsid w:val="00342040"/>
    <w:rsid w:val="00342A47"/>
    <w:rsid w:val="003445F7"/>
    <w:rsid w:val="00346531"/>
    <w:rsid w:val="003508CD"/>
    <w:rsid w:val="00350F62"/>
    <w:rsid w:val="003514AC"/>
    <w:rsid w:val="00351930"/>
    <w:rsid w:val="00354AE2"/>
    <w:rsid w:val="00355105"/>
    <w:rsid w:val="00355A9B"/>
    <w:rsid w:val="00355BEA"/>
    <w:rsid w:val="00356C84"/>
    <w:rsid w:val="00356DC2"/>
    <w:rsid w:val="003602A6"/>
    <w:rsid w:val="003613B7"/>
    <w:rsid w:val="003625E8"/>
    <w:rsid w:val="003637CD"/>
    <w:rsid w:val="00363967"/>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5485"/>
    <w:rsid w:val="003762A2"/>
    <w:rsid w:val="00377CBC"/>
    <w:rsid w:val="00377ED1"/>
    <w:rsid w:val="003803F8"/>
    <w:rsid w:val="003814A9"/>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2FFC"/>
    <w:rsid w:val="003940D0"/>
    <w:rsid w:val="003949DE"/>
    <w:rsid w:val="00394B86"/>
    <w:rsid w:val="00395A89"/>
    <w:rsid w:val="0039717C"/>
    <w:rsid w:val="0039736B"/>
    <w:rsid w:val="00397480"/>
    <w:rsid w:val="00397676"/>
    <w:rsid w:val="00397D67"/>
    <w:rsid w:val="003A0AB4"/>
    <w:rsid w:val="003A107C"/>
    <w:rsid w:val="003A1E18"/>
    <w:rsid w:val="003A4779"/>
    <w:rsid w:val="003A6D07"/>
    <w:rsid w:val="003A6D21"/>
    <w:rsid w:val="003A7EC3"/>
    <w:rsid w:val="003B0FE0"/>
    <w:rsid w:val="003B1D72"/>
    <w:rsid w:val="003B25A9"/>
    <w:rsid w:val="003B3441"/>
    <w:rsid w:val="003B45FA"/>
    <w:rsid w:val="003B6934"/>
    <w:rsid w:val="003B6A80"/>
    <w:rsid w:val="003B7360"/>
    <w:rsid w:val="003C01D8"/>
    <w:rsid w:val="003C0DB2"/>
    <w:rsid w:val="003C0EE4"/>
    <w:rsid w:val="003C1D26"/>
    <w:rsid w:val="003C391F"/>
    <w:rsid w:val="003C496F"/>
    <w:rsid w:val="003C57C5"/>
    <w:rsid w:val="003C57DD"/>
    <w:rsid w:val="003C6229"/>
    <w:rsid w:val="003C7396"/>
    <w:rsid w:val="003C7482"/>
    <w:rsid w:val="003D0C89"/>
    <w:rsid w:val="003D1560"/>
    <w:rsid w:val="003D348C"/>
    <w:rsid w:val="003D396C"/>
    <w:rsid w:val="003D523F"/>
    <w:rsid w:val="003D6409"/>
    <w:rsid w:val="003E2240"/>
    <w:rsid w:val="003E45EC"/>
    <w:rsid w:val="003E53D1"/>
    <w:rsid w:val="003E60CB"/>
    <w:rsid w:val="003E7151"/>
    <w:rsid w:val="003E75C9"/>
    <w:rsid w:val="003E7AD2"/>
    <w:rsid w:val="003F15FA"/>
    <w:rsid w:val="003F1E85"/>
    <w:rsid w:val="003F410D"/>
    <w:rsid w:val="003F5D49"/>
    <w:rsid w:val="003F7074"/>
    <w:rsid w:val="003F7ED0"/>
    <w:rsid w:val="00400120"/>
    <w:rsid w:val="00400B00"/>
    <w:rsid w:val="004013A4"/>
    <w:rsid w:val="0040550D"/>
    <w:rsid w:val="00405D55"/>
    <w:rsid w:val="00405FBB"/>
    <w:rsid w:val="0040706D"/>
    <w:rsid w:val="0040706E"/>
    <w:rsid w:val="004073F5"/>
    <w:rsid w:val="004074ED"/>
    <w:rsid w:val="00407ABE"/>
    <w:rsid w:val="0041082B"/>
    <w:rsid w:val="00410926"/>
    <w:rsid w:val="004113E5"/>
    <w:rsid w:val="00411715"/>
    <w:rsid w:val="00413A77"/>
    <w:rsid w:val="00413B60"/>
    <w:rsid w:val="00414E5C"/>
    <w:rsid w:val="00415F0C"/>
    <w:rsid w:val="00416A42"/>
    <w:rsid w:val="00420837"/>
    <w:rsid w:val="00420D85"/>
    <w:rsid w:val="004213AB"/>
    <w:rsid w:val="00422BD1"/>
    <w:rsid w:val="00424276"/>
    <w:rsid w:val="00424589"/>
    <w:rsid w:val="004248F4"/>
    <w:rsid w:val="0042492A"/>
    <w:rsid w:val="00424A5F"/>
    <w:rsid w:val="00424C3F"/>
    <w:rsid w:val="0042578B"/>
    <w:rsid w:val="0042595C"/>
    <w:rsid w:val="00426030"/>
    <w:rsid w:val="00426462"/>
    <w:rsid w:val="00426693"/>
    <w:rsid w:val="00426F22"/>
    <w:rsid w:val="00427DB7"/>
    <w:rsid w:val="0043068B"/>
    <w:rsid w:val="00430780"/>
    <w:rsid w:val="0043100E"/>
    <w:rsid w:val="00433D60"/>
    <w:rsid w:val="00434D5A"/>
    <w:rsid w:val="004354EF"/>
    <w:rsid w:val="0043775E"/>
    <w:rsid w:val="0044073E"/>
    <w:rsid w:val="004413BD"/>
    <w:rsid w:val="004416E0"/>
    <w:rsid w:val="00442091"/>
    <w:rsid w:val="00442484"/>
    <w:rsid w:val="00442926"/>
    <w:rsid w:val="00442A18"/>
    <w:rsid w:val="00442E50"/>
    <w:rsid w:val="00445878"/>
    <w:rsid w:val="004458CA"/>
    <w:rsid w:val="00446291"/>
    <w:rsid w:val="004468A6"/>
    <w:rsid w:val="0044691A"/>
    <w:rsid w:val="00446F0B"/>
    <w:rsid w:val="00447201"/>
    <w:rsid w:val="00447397"/>
    <w:rsid w:val="0044751F"/>
    <w:rsid w:val="0045131B"/>
    <w:rsid w:val="00451602"/>
    <w:rsid w:val="0045359F"/>
    <w:rsid w:val="00453BAA"/>
    <w:rsid w:val="00454A34"/>
    <w:rsid w:val="00454E34"/>
    <w:rsid w:val="004558DB"/>
    <w:rsid w:val="00457540"/>
    <w:rsid w:val="00460E92"/>
    <w:rsid w:val="00463636"/>
    <w:rsid w:val="00464553"/>
    <w:rsid w:val="004659BA"/>
    <w:rsid w:val="00467969"/>
    <w:rsid w:val="00470F8C"/>
    <w:rsid w:val="00472B78"/>
    <w:rsid w:val="00473A85"/>
    <w:rsid w:val="00474372"/>
    <w:rsid w:val="004747D2"/>
    <w:rsid w:val="00474B6A"/>
    <w:rsid w:val="00474E12"/>
    <w:rsid w:val="00474FE7"/>
    <w:rsid w:val="00475B63"/>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908CB"/>
    <w:rsid w:val="0049096E"/>
    <w:rsid w:val="00491198"/>
    <w:rsid w:val="00491935"/>
    <w:rsid w:val="00491E71"/>
    <w:rsid w:val="00492694"/>
    <w:rsid w:val="004930F0"/>
    <w:rsid w:val="004938AC"/>
    <w:rsid w:val="004943C1"/>
    <w:rsid w:val="00495228"/>
    <w:rsid w:val="00495583"/>
    <w:rsid w:val="0049663B"/>
    <w:rsid w:val="00496DF3"/>
    <w:rsid w:val="004A0C69"/>
    <w:rsid w:val="004A0F09"/>
    <w:rsid w:val="004A1125"/>
    <w:rsid w:val="004A1B8D"/>
    <w:rsid w:val="004A1E62"/>
    <w:rsid w:val="004A232C"/>
    <w:rsid w:val="004A2437"/>
    <w:rsid w:val="004A25A8"/>
    <w:rsid w:val="004A2A3E"/>
    <w:rsid w:val="004A6153"/>
    <w:rsid w:val="004A63B4"/>
    <w:rsid w:val="004B02BA"/>
    <w:rsid w:val="004B0C15"/>
    <w:rsid w:val="004B1E99"/>
    <w:rsid w:val="004B30E2"/>
    <w:rsid w:val="004B322A"/>
    <w:rsid w:val="004B360E"/>
    <w:rsid w:val="004B4260"/>
    <w:rsid w:val="004B48FC"/>
    <w:rsid w:val="004B52C5"/>
    <w:rsid w:val="004B54D9"/>
    <w:rsid w:val="004B575C"/>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D3333"/>
    <w:rsid w:val="004D4BA7"/>
    <w:rsid w:val="004D54AF"/>
    <w:rsid w:val="004D564F"/>
    <w:rsid w:val="004D7E72"/>
    <w:rsid w:val="004E0067"/>
    <w:rsid w:val="004E0A13"/>
    <w:rsid w:val="004E417C"/>
    <w:rsid w:val="004E7228"/>
    <w:rsid w:val="004E74A4"/>
    <w:rsid w:val="004F462C"/>
    <w:rsid w:val="004F4A12"/>
    <w:rsid w:val="004F4ADE"/>
    <w:rsid w:val="004F5265"/>
    <w:rsid w:val="004F6E2A"/>
    <w:rsid w:val="004F701F"/>
    <w:rsid w:val="004F79EE"/>
    <w:rsid w:val="005013D9"/>
    <w:rsid w:val="005017ED"/>
    <w:rsid w:val="00503450"/>
    <w:rsid w:val="00504871"/>
    <w:rsid w:val="00505355"/>
    <w:rsid w:val="0050592F"/>
    <w:rsid w:val="00506C58"/>
    <w:rsid w:val="00507104"/>
    <w:rsid w:val="005073DB"/>
    <w:rsid w:val="005102C5"/>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6B"/>
    <w:rsid w:val="0053126F"/>
    <w:rsid w:val="00532308"/>
    <w:rsid w:val="005323F3"/>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3FAD"/>
    <w:rsid w:val="00544203"/>
    <w:rsid w:val="005447B4"/>
    <w:rsid w:val="00544F19"/>
    <w:rsid w:val="00544FA3"/>
    <w:rsid w:val="0054528D"/>
    <w:rsid w:val="00545C28"/>
    <w:rsid w:val="00545E4D"/>
    <w:rsid w:val="005462E4"/>
    <w:rsid w:val="0054762A"/>
    <w:rsid w:val="005502A4"/>
    <w:rsid w:val="005505F3"/>
    <w:rsid w:val="00550C76"/>
    <w:rsid w:val="00552DAD"/>
    <w:rsid w:val="00555CA4"/>
    <w:rsid w:val="0055678E"/>
    <w:rsid w:val="0055694E"/>
    <w:rsid w:val="005601A5"/>
    <w:rsid w:val="00560642"/>
    <w:rsid w:val="00560F95"/>
    <w:rsid w:val="00564033"/>
    <w:rsid w:val="00564F26"/>
    <w:rsid w:val="0056638D"/>
    <w:rsid w:val="005664AC"/>
    <w:rsid w:val="00571F26"/>
    <w:rsid w:val="0057233E"/>
    <w:rsid w:val="0057252C"/>
    <w:rsid w:val="00572692"/>
    <w:rsid w:val="00572ED4"/>
    <w:rsid w:val="00575C34"/>
    <w:rsid w:val="00576314"/>
    <w:rsid w:val="00576458"/>
    <w:rsid w:val="005819DC"/>
    <w:rsid w:val="00581BD5"/>
    <w:rsid w:val="00581BED"/>
    <w:rsid w:val="00581E16"/>
    <w:rsid w:val="00582287"/>
    <w:rsid w:val="00582985"/>
    <w:rsid w:val="00582EE1"/>
    <w:rsid w:val="00583044"/>
    <w:rsid w:val="00584473"/>
    <w:rsid w:val="00584659"/>
    <w:rsid w:val="00584C79"/>
    <w:rsid w:val="005865BB"/>
    <w:rsid w:val="00587630"/>
    <w:rsid w:val="0059094C"/>
    <w:rsid w:val="00591E16"/>
    <w:rsid w:val="005923DC"/>
    <w:rsid w:val="00593CAD"/>
    <w:rsid w:val="00594164"/>
    <w:rsid w:val="00596485"/>
    <w:rsid w:val="0059665A"/>
    <w:rsid w:val="00597459"/>
    <w:rsid w:val="005A0BE2"/>
    <w:rsid w:val="005A1C9D"/>
    <w:rsid w:val="005A2601"/>
    <w:rsid w:val="005A2671"/>
    <w:rsid w:val="005A33AD"/>
    <w:rsid w:val="005A56B6"/>
    <w:rsid w:val="005A576E"/>
    <w:rsid w:val="005A5BDA"/>
    <w:rsid w:val="005A73A0"/>
    <w:rsid w:val="005A7A7B"/>
    <w:rsid w:val="005B02AD"/>
    <w:rsid w:val="005B12FD"/>
    <w:rsid w:val="005B356A"/>
    <w:rsid w:val="005B38A7"/>
    <w:rsid w:val="005B3E44"/>
    <w:rsid w:val="005B5880"/>
    <w:rsid w:val="005B5D5D"/>
    <w:rsid w:val="005B7C6A"/>
    <w:rsid w:val="005B7E7D"/>
    <w:rsid w:val="005C071B"/>
    <w:rsid w:val="005C0EEE"/>
    <w:rsid w:val="005C0F93"/>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47D7"/>
    <w:rsid w:val="005D4D9D"/>
    <w:rsid w:val="005D58A2"/>
    <w:rsid w:val="005E08FC"/>
    <w:rsid w:val="005E0968"/>
    <w:rsid w:val="005E0C3C"/>
    <w:rsid w:val="005E265C"/>
    <w:rsid w:val="005E26AB"/>
    <w:rsid w:val="005E4900"/>
    <w:rsid w:val="005E4B4C"/>
    <w:rsid w:val="005E56D9"/>
    <w:rsid w:val="005E5983"/>
    <w:rsid w:val="005E5E19"/>
    <w:rsid w:val="005E6EAC"/>
    <w:rsid w:val="005E764A"/>
    <w:rsid w:val="005E7A84"/>
    <w:rsid w:val="005F06F1"/>
    <w:rsid w:val="005F0CE4"/>
    <w:rsid w:val="005F2486"/>
    <w:rsid w:val="005F395E"/>
    <w:rsid w:val="005F3987"/>
    <w:rsid w:val="005F3D85"/>
    <w:rsid w:val="005F4AFE"/>
    <w:rsid w:val="005F713B"/>
    <w:rsid w:val="00601BC0"/>
    <w:rsid w:val="006037CB"/>
    <w:rsid w:val="00603EC6"/>
    <w:rsid w:val="00604A3B"/>
    <w:rsid w:val="00604AF8"/>
    <w:rsid w:val="006110E2"/>
    <w:rsid w:val="00611885"/>
    <w:rsid w:val="00611C53"/>
    <w:rsid w:val="00611D5C"/>
    <w:rsid w:val="00612021"/>
    <w:rsid w:val="006124A3"/>
    <w:rsid w:val="0061338C"/>
    <w:rsid w:val="006134C4"/>
    <w:rsid w:val="00614066"/>
    <w:rsid w:val="006148B1"/>
    <w:rsid w:val="00614911"/>
    <w:rsid w:val="00615620"/>
    <w:rsid w:val="006167C5"/>
    <w:rsid w:val="00617595"/>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304A5"/>
    <w:rsid w:val="00630A6A"/>
    <w:rsid w:val="006318DB"/>
    <w:rsid w:val="00631943"/>
    <w:rsid w:val="006325A0"/>
    <w:rsid w:val="00633E1B"/>
    <w:rsid w:val="00635031"/>
    <w:rsid w:val="00635DC8"/>
    <w:rsid w:val="00636687"/>
    <w:rsid w:val="006367BA"/>
    <w:rsid w:val="00637061"/>
    <w:rsid w:val="0064100F"/>
    <w:rsid w:val="006438D2"/>
    <w:rsid w:val="0064472E"/>
    <w:rsid w:val="0064478D"/>
    <w:rsid w:val="00645257"/>
    <w:rsid w:val="006454C1"/>
    <w:rsid w:val="006501FB"/>
    <w:rsid w:val="00650FE9"/>
    <w:rsid w:val="00651F95"/>
    <w:rsid w:val="006524CF"/>
    <w:rsid w:val="0065269C"/>
    <w:rsid w:val="00654396"/>
    <w:rsid w:val="00655341"/>
    <w:rsid w:val="00655881"/>
    <w:rsid w:val="00655F84"/>
    <w:rsid w:val="00657574"/>
    <w:rsid w:val="0066192F"/>
    <w:rsid w:val="00661A38"/>
    <w:rsid w:val="00662D2E"/>
    <w:rsid w:val="00663400"/>
    <w:rsid w:val="0066435A"/>
    <w:rsid w:val="00664513"/>
    <w:rsid w:val="006645E4"/>
    <w:rsid w:val="00664634"/>
    <w:rsid w:val="00664AE3"/>
    <w:rsid w:val="00665F17"/>
    <w:rsid w:val="0066704E"/>
    <w:rsid w:val="00667D9D"/>
    <w:rsid w:val="00670085"/>
    <w:rsid w:val="006701AD"/>
    <w:rsid w:val="00670AA0"/>
    <w:rsid w:val="00671768"/>
    <w:rsid w:val="006725D2"/>
    <w:rsid w:val="00672794"/>
    <w:rsid w:val="006730A3"/>
    <w:rsid w:val="0067328E"/>
    <w:rsid w:val="00673989"/>
    <w:rsid w:val="00676160"/>
    <w:rsid w:val="00676D77"/>
    <w:rsid w:val="0067742A"/>
    <w:rsid w:val="0068226D"/>
    <w:rsid w:val="00684A19"/>
    <w:rsid w:val="00684BBE"/>
    <w:rsid w:val="00684F34"/>
    <w:rsid w:val="00686EDA"/>
    <w:rsid w:val="00687527"/>
    <w:rsid w:val="00687AD0"/>
    <w:rsid w:val="00690717"/>
    <w:rsid w:val="00692FDD"/>
    <w:rsid w:val="006951CC"/>
    <w:rsid w:val="00695F3D"/>
    <w:rsid w:val="006966F4"/>
    <w:rsid w:val="00696ACC"/>
    <w:rsid w:val="00696B1B"/>
    <w:rsid w:val="00696E67"/>
    <w:rsid w:val="00697EC0"/>
    <w:rsid w:val="006A0121"/>
    <w:rsid w:val="006A2982"/>
    <w:rsid w:val="006A2E1C"/>
    <w:rsid w:val="006A2F40"/>
    <w:rsid w:val="006A3CFF"/>
    <w:rsid w:val="006A4332"/>
    <w:rsid w:val="006A43F8"/>
    <w:rsid w:val="006A5CD8"/>
    <w:rsid w:val="006A63CD"/>
    <w:rsid w:val="006A649C"/>
    <w:rsid w:val="006B1570"/>
    <w:rsid w:val="006B2B02"/>
    <w:rsid w:val="006B33D3"/>
    <w:rsid w:val="006B3552"/>
    <w:rsid w:val="006B3E5D"/>
    <w:rsid w:val="006B410C"/>
    <w:rsid w:val="006B4605"/>
    <w:rsid w:val="006B4B6E"/>
    <w:rsid w:val="006B4E73"/>
    <w:rsid w:val="006B5035"/>
    <w:rsid w:val="006B573F"/>
    <w:rsid w:val="006B5967"/>
    <w:rsid w:val="006B5C9B"/>
    <w:rsid w:val="006B6414"/>
    <w:rsid w:val="006B6A40"/>
    <w:rsid w:val="006B71B8"/>
    <w:rsid w:val="006B7809"/>
    <w:rsid w:val="006B7BB7"/>
    <w:rsid w:val="006C3F39"/>
    <w:rsid w:val="006C5BDE"/>
    <w:rsid w:val="006C6B00"/>
    <w:rsid w:val="006D151D"/>
    <w:rsid w:val="006D20F4"/>
    <w:rsid w:val="006D21E3"/>
    <w:rsid w:val="006D391B"/>
    <w:rsid w:val="006D4034"/>
    <w:rsid w:val="006D4746"/>
    <w:rsid w:val="006D4D98"/>
    <w:rsid w:val="006D5D30"/>
    <w:rsid w:val="006D6DA7"/>
    <w:rsid w:val="006E0B58"/>
    <w:rsid w:val="006E1517"/>
    <w:rsid w:val="006E73CA"/>
    <w:rsid w:val="006E78B7"/>
    <w:rsid w:val="006E7C02"/>
    <w:rsid w:val="006F0F44"/>
    <w:rsid w:val="006F0FD6"/>
    <w:rsid w:val="006F1EBF"/>
    <w:rsid w:val="006F345F"/>
    <w:rsid w:val="006F352C"/>
    <w:rsid w:val="006F4F27"/>
    <w:rsid w:val="006F5256"/>
    <w:rsid w:val="006F5B0F"/>
    <w:rsid w:val="006F5B67"/>
    <w:rsid w:val="006F6533"/>
    <w:rsid w:val="006F6607"/>
    <w:rsid w:val="006F6CAB"/>
    <w:rsid w:val="006F7931"/>
    <w:rsid w:val="00701CF6"/>
    <w:rsid w:val="00702272"/>
    <w:rsid w:val="00703BC4"/>
    <w:rsid w:val="00704EF2"/>
    <w:rsid w:val="007051C1"/>
    <w:rsid w:val="0070539B"/>
    <w:rsid w:val="007054D6"/>
    <w:rsid w:val="0070698C"/>
    <w:rsid w:val="007069AF"/>
    <w:rsid w:val="0070703A"/>
    <w:rsid w:val="00707D1D"/>
    <w:rsid w:val="007113F7"/>
    <w:rsid w:val="007123E9"/>
    <w:rsid w:val="00712E01"/>
    <w:rsid w:val="00712EBC"/>
    <w:rsid w:val="00713E74"/>
    <w:rsid w:val="007143FE"/>
    <w:rsid w:val="007153DB"/>
    <w:rsid w:val="00715AF8"/>
    <w:rsid w:val="00715DBF"/>
    <w:rsid w:val="00716984"/>
    <w:rsid w:val="0071708D"/>
    <w:rsid w:val="007177E9"/>
    <w:rsid w:val="00717D88"/>
    <w:rsid w:val="0072088E"/>
    <w:rsid w:val="00720F3F"/>
    <w:rsid w:val="007212B1"/>
    <w:rsid w:val="007217B3"/>
    <w:rsid w:val="007236C9"/>
    <w:rsid w:val="00723FC3"/>
    <w:rsid w:val="00724D93"/>
    <w:rsid w:val="007258A3"/>
    <w:rsid w:val="00726C7F"/>
    <w:rsid w:val="00726F44"/>
    <w:rsid w:val="00727450"/>
    <w:rsid w:val="007278A4"/>
    <w:rsid w:val="0072799B"/>
    <w:rsid w:val="00727FF4"/>
    <w:rsid w:val="00730000"/>
    <w:rsid w:val="007303A9"/>
    <w:rsid w:val="00730ADE"/>
    <w:rsid w:val="00731570"/>
    <w:rsid w:val="00731894"/>
    <w:rsid w:val="00732488"/>
    <w:rsid w:val="00734EA8"/>
    <w:rsid w:val="00736848"/>
    <w:rsid w:val="0073704F"/>
    <w:rsid w:val="007379A1"/>
    <w:rsid w:val="0074029A"/>
    <w:rsid w:val="00741B5F"/>
    <w:rsid w:val="00741CCB"/>
    <w:rsid w:val="00742998"/>
    <w:rsid w:val="00743446"/>
    <w:rsid w:val="007442E7"/>
    <w:rsid w:val="0074437F"/>
    <w:rsid w:val="007469FB"/>
    <w:rsid w:val="0074711B"/>
    <w:rsid w:val="00747649"/>
    <w:rsid w:val="00747AC3"/>
    <w:rsid w:val="00747D4D"/>
    <w:rsid w:val="0075001A"/>
    <w:rsid w:val="00750864"/>
    <w:rsid w:val="0075176E"/>
    <w:rsid w:val="00751F46"/>
    <w:rsid w:val="00752175"/>
    <w:rsid w:val="00753501"/>
    <w:rsid w:val="0075416A"/>
    <w:rsid w:val="00754E03"/>
    <w:rsid w:val="00756FC8"/>
    <w:rsid w:val="007570EB"/>
    <w:rsid w:val="00757582"/>
    <w:rsid w:val="007575D5"/>
    <w:rsid w:val="007601E1"/>
    <w:rsid w:val="0076211B"/>
    <w:rsid w:val="007627D4"/>
    <w:rsid w:val="00763300"/>
    <w:rsid w:val="007633CA"/>
    <w:rsid w:val="00764059"/>
    <w:rsid w:val="00766329"/>
    <w:rsid w:val="00767194"/>
    <w:rsid w:val="007674AF"/>
    <w:rsid w:val="00771AF2"/>
    <w:rsid w:val="007720A4"/>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1C8D"/>
    <w:rsid w:val="007827B5"/>
    <w:rsid w:val="00782E02"/>
    <w:rsid w:val="0078729F"/>
    <w:rsid w:val="00787962"/>
    <w:rsid w:val="00787A9F"/>
    <w:rsid w:val="007900AF"/>
    <w:rsid w:val="00791A06"/>
    <w:rsid w:val="0079352A"/>
    <w:rsid w:val="00793A79"/>
    <w:rsid w:val="00794144"/>
    <w:rsid w:val="0079482E"/>
    <w:rsid w:val="00794D84"/>
    <w:rsid w:val="0079500F"/>
    <w:rsid w:val="00796D32"/>
    <w:rsid w:val="00796E1C"/>
    <w:rsid w:val="00796ED4"/>
    <w:rsid w:val="0079762D"/>
    <w:rsid w:val="007A1320"/>
    <w:rsid w:val="007A1451"/>
    <w:rsid w:val="007A16FE"/>
    <w:rsid w:val="007A1FB8"/>
    <w:rsid w:val="007A2E90"/>
    <w:rsid w:val="007A423E"/>
    <w:rsid w:val="007A7FEE"/>
    <w:rsid w:val="007B01DE"/>
    <w:rsid w:val="007B07A2"/>
    <w:rsid w:val="007B1D6E"/>
    <w:rsid w:val="007B25FD"/>
    <w:rsid w:val="007B36CA"/>
    <w:rsid w:val="007B4269"/>
    <w:rsid w:val="007B4A3F"/>
    <w:rsid w:val="007B4E92"/>
    <w:rsid w:val="007B4ED2"/>
    <w:rsid w:val="007B526C"/>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56F8"/>
    <w:rsid w:val="007C6C71"/>
    <w:rsid w:val="007C783A"/>
    <w:rsid w:val="007D2106"/>
    <w:rsid w:val="007D2A43"/>
    <w:rsid w:val="007D3249"/>
    <w:rsid w:val="007D348C"/>
    <w:rsid w:val="007D4D99"/>
    <w:rsid w:val="007D63F7"/>
    <w:rsid w:val="007D64C3"/>
    <w:rsid w:val="007D677F"/>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1A5C"/>
    <w:rsid w:val="007F37AF"/>
    <w:rsid w:val="007F3ED5"/>
    <w:rsid w:val="007F630C"/>
    <w:rsid w:val="007F71B3"/>
    <w:rsid w:val="00800FE3"/>
    <w:rsid w:val="00801219"/>
    <w:rsid w:val="00802B45"/>
    <w:rsid w:val="00802CFF"/>
    <w:rsid w:val="00802D76"/>
    <w:rsid w:val="00804558"/>
    <w:rsid w:val="0080531F"/>
    <w:rsid w:val="00805774"/>
    <w:rsid w:val="0080619B"/>
    <w:rsid w:val="00806911"/>
    <w:rsid w:val="00810003"/>
    <w:rsid w:val="00811721"/>
    <w:rsid w:val="008118A5"/>
    <w:rsid w:val="008121D0"/>
    <w:rsid w:val="0081228B"/>
    <w:rsid w:val="00812DD3"/>
    <w:rsid w:val="00814F65"/>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270F"/>
    <w:rsid w:val="00832925"/>
    <w:rsid w:val="00832E46"/>
    <w:rsid w:val="00834335"/>
    <w:rsid w:val="008345E9"/>
    <w:rsid w:val="00834A7D"/>
    <w:rsid w:val="00836371"/>
    <w:rsid w:val="0083658A"/>
    <w:rsid w:val="008368EF"/>
    <w:rsid w:val="008369EB"/>
    <w:rsid w:val="00836C6A"/>
    <w:rsid w:val="008400F4"/>
    <w:rsid w:val="00840A51"/>
    <w:rsid w:val="00841A99"/>
    <w:rsid w:val="00841EA9"/>
    <w:rsid w:val="0084223D"/>
    <w:rsid w:val="008425E8"/>
    <w:rsid w:val="0084315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7782"/>
    <w:rsid w:val="00857D68"/>
    <w:rsid w:val="00860976"/>
    <w:rsid w:val="00860A2D"/>
    <w:rsid w:val="00860F52"/>
    <w:rsid w:val="00861121"/>
    <w:rsid w:val="008613DB"/>
    <w:rsid w:val="00861D2D"/>
    <w:rsid w:val="00862727"/>
    <w:rsid w:val="00862CE1"/>
    <w:rsid w:val="008649DC"/>
    <w:rsid w:val="00864CF2"/>
    <w:rsid w:val="00864D40"/>
    <w:rsid w:val="008656AB"/>
    <w:rsid w:val="00867660"/>
    <w:rsid w:val="00867917"/>
    <w:rsid w:val="00870693"/>
    <w:rsid w:val="0087088B"/>
    <w:rsid w:val="008737B4"/>
    <w:rsid w:val="00873D1F"/>
    <w:rsid w:val="00873F60"/>
    <w:rsid w:val="008743FA"/>
    <w:rsid w:val="00877B00"/>
    <w:rsid w:val="00877E2D"/>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45DA"/>
    <w:rsid w:val="008968D1"/>
    <w:rsid w:val="008969E3"/>
    <w:rsid w:val="00896A30"/>
    <w:rsid w:val="00896EBC"/>
    <w:rsid w:val="0089729E"/>
    <w:rsid w:val="008A0865"/>
    <w:rsid w:val="008A0C26"/>
    <w:rsid w:val="008A2D60"/>
    <w:rsid w:val="008A35D1"/>
    <w:rsid w:val="008A435E"/>
    <w:rsid w:val="008A48B4"/>
    <w:rsid w:val="008A494E"/>
    <w:rsid w:val="008A4D4F"/>
    <w:rsid w:val="008A517F"/>
    <w:rsid w:val="008A54E7"/>
    <w:rsid w:val="008A5EAE"/>
    <w:rsid w:val="008A68EE"/>
    <w:rsid w:val="008A75B1"/>
    <w:rsid w:val="008A7E55"/>
    <w:rsid w:val="008B29CE"/>
    <w:rsid w:val="008B2DE5"/>
    <w:rsid w:val="008B370F"/>
    <w:rsid w:val="008B3871"/>
    <w:rsid w:val="008B3B5C"/>
    <w:rsid w:val="008B52B1"/>
    <w:rsid w:val="008B6A03"/>
    <w:rsid w:val="008B6D8F"/>
    <w:rsid w:val="008B72C2"/>
    <w:rsid w:val="008B76D4"/>
    <w:rsid w:val="008B7C18"/>
    <w:rsid w:val="008B7D8F"/>
    <w:rsid w:val="008C0B43"/>
    <w:rsid w:val="008C112D"/>
    <w:rsid w:val="008C1ABA"/>
    <w:rsid w:val="008C2EE2"/>
    <w:rsid w:val="008C30BB"/>
    <w:rsid w:val="008C31DD"/>
    <w:rsid w:val="008C458D"/>
    <w:rsid w:val="008C4E0A"/>
    <w:rsid w:val="008C694C"/>
    <w:rsid w:val="008C6A4B"/>
    <w:rsid w:val="008C7E64"/>
    <w:rsid w:val="008D0456"/>
    <w:rsid w:val="008D16E4"/>
    <w:rsid w:val="008D3115"/>
    <w:rsid w:val="008D383D"/>
    <w:rsid w:val="008D4AEC"/>
    <w:rsid w:val="008D52ED"/>
    <w:rsid w:val="008E1441"/>
    <w:rsid w:val="008E160D"/>
    <w:rsid w:val="008E1973"/>
    <w:rsid w:val="008E3AB2"/>
    <w:rsid w:val="008E3CD0"/>
    <w:rsid w:val="008E41CD"/>
    <w:rsid w:val="008E48CD"/>
    <w:rsid w:val="008E5276"/>
    <w:rsid w:val="008E5ECF"/>
    <w:rsid w:val="008E6A8C"/>
    <w:rsid w:val="008E705F"/>
    <w:rsid w:val="008E744F"/>
    <w:rsid w:val="008E7E52"/>
    <w:rsid w:val="008F0B2C"/>
    <w:rsid w:val="008F0FDB"/>
    <w:rsid w:val="008F15B0"/>
    <w:rsid w:val="008F1D04"/>
    <w:rsid w:val="008F3C01"/>
    <w:rsid w:val="008F417E"/>
    <w:rsid w:val="008F4591"/>
    <w:rsid w:val="008F6CA7"/>
    <w:rsid w:val="008F797D"/>
    <w:rsid w:val="008F7B1B"/>
    <w:rsid w:val="0090043A"/>
    <w:rsid w:val="00901B12"/>
    <w:rsid w:val="009033C5"/>
    <w:rsid w:val="00903FD6"/>
    <w:rsid w:val="0090540B"/>
    <w:rsid w:val="009060A6"/>
    <w:rsid w:val="009061CC"/>
    <w:rsid w:val="009063B5"/>
    <w:rsid w:val="00906AC1"/>
    <w:rsid w:val="009117CA"/>
    <w:rsid w:val="009117D5"/>
    <w:rsid w:val="00913308"/>
    <w:rsid w:val="009148F2"/>
    <w:rsid w:val="00915F94"/>
    <w:rsid w:val="00922792"/>
    <w:rsid w:val="00922D20"/>
    <w:rsid w:val="0092352C"/>
    <w:rsid w:val="00923E5E"/>
    <w:rsid w:val="00923FBA"/>
    <w:rsid w:val="0092433D"/>
    <w:rsid w:val="009254B1"/>
    <w:rsid w:val="00925A61"/>
    <w:rsid w:val="0092630F"/>
    <w:rsid w:val="00930454"/>
    <w:rsid w:val="009308F1"/>
    <w:rsid w:val="009315C4"/>
    <w:rsid w:val="00931EF6"/>
    <w:rsid w:val="0093383E"/>
    <w:rsid w:val="00934CB4"/>
    <w:rsid w:val="00936F69"/>
    <w:rsid w:val="009377ED"/>
    <w:rsid w:val="00937DC0"/>
    <w:rsid w:val="009405B4"/>
    <w:rsid w:val="0094103A"/>
    <w:rsid w:val="00943077"/>
    <w:rsid w:val="00943671"/>
    <w:rsid w:val="00943709"/>
    <w:rsid w:val="00943E64"/>
    <w:rsid w:val="00943F2A"/>
    <w:rsid w:val="00943F38"/>
    <w:rsid w:val="00944545"/>
    <w:rsid w:val="009445AF"/>
    <w:rsid w:val="009450CE"/>
    <w:rsid w:val="009450FF"/>
    <w:rsid w:val="009451E0"/>
    <w:rsid w:val="0094639F"/>
    <w:rsid w:val="00947DF4"/>
    <w:rsid w:val="00950086"/>
    <w:rsid w:val="00950DBE"/>
    <w:rsid w:val="0095144C"/>
    <w:rsid w:val="00951742"/>
    <w:rsid w:val="00951DB4"/>
    <w:rsid w:val="00952958"/>
    <w:rsid w:val="00952992"/>
    <w:rsid w:val="00953562"/>
    <w:rsid w:val="00953839"/>
    <w:rsid w:val="009538C3"/>
    <w:rsid w:val="00954A30"/>
    <w:rsid w:val="00956DBF"/>
    <w:rsid w:val="00960E78"/>
    <w:rsid w:val="00961349"/>
    <w:rsid w:val="0096164D"/>
    <w:rsid w:val="00961E11"/>
    <w:rsid w:val="00962EBC"/>
    <w:rsid w:val="00963382"/>
    <w:rsid w:val="00963F59"/>
    <w:rsid w:val="00967017"/>
    <w:rsid w:val="009671CB"/>
    <w:rsid w:val="00967C9C"/>
    <w:rsid w:val="00967CEB"/>
    <w:rsid w:val="00967E15"/>
    <w:rsid w:val="009712E6"/>
    <w:rsid w:val="00971B7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86ADF"/>
    <w:rsid w:val="00990FC9"/>
    <w:rsid w:val="009941ED"/>
    <w:rsid w:val="00996A84"/>
    <w:rsid w:val="009978D3"/>
    <w:rsid w:val="009A0527"/>
    <w:rsid w:val="009A289A"/>
    <w:rsid w:val="009A2D4A"/>
    <w:rsid w:val="009A2EEA"/>
    <w:rsid w:val="009A40F5"/>
    <w:rsid w:val="009A417D"/>
    <w:rsid w:val="009A45EE"/>
    <w:rsid w:val="009A77A5"/>
    <w:rsid w:val="009A7A95"/>
    <w:rsid w:val="009B0F59"/>
    <w:rsid w:val="009B1484"/>
    <w:rsid w:val="009B26CF"/>
    <w:rsid w:val="009B3C26"/>
    <w:rsid w:val="009B3D2F"/>
    <w:rsid w:val="009B53E3"/>
    <w:rsid w:val="009B68A3"/>
    <w:rsid w:val="009B6E96"/>
    <w:rsid w:val="009C0C70"/>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0CC7"/>
    <w:rsid w:val="009D135B"/>
    <w:rsid w:val="009D17A4"/>
    <w:rsid w:val="009D3240"/>
    <w:rsid w:val="009D4000"/>
    <w:rsid w:val="009D458B"/>
    <w:rsid w:val="009D5C39"/>
    <w:rsid w:val="009D6A95"/>
    <w:rsid w:val="009D6E79"/>
    <w:rsid w:val="009D7086"/>
    <w:rsid w:val="009D7382"/>
    <w:rsid w:val="009D7B90"/>
    <w:rsid w:val="009E4564"/>
    <w:rsid w:val="009E542E"/>
    <w:rsid w:val="009E6E24"/>
    <w:rsid w:val="009F2AD9"/>
    <w:rsid w:val="009F38FC"/>
    <w:rsid w:val="009F441F"/>
    <w:rsid w:val="009F4BE1"/>
    <w:rsid w:val="009F57C8"/>
    <w:rsid w:val="009F5CF8"/>
    <w:rsid w:val="009F5FB0"/>
    <w:rsid w:val="009F7A0F"/>
    <w:rsid w:val="00A01FE3"/>
    <w:rsid w:val="00A02277"/>
    <w:rsid w:val="00A022AE"/>
    <w:rsid w:val="00A032B9"/>
    <w:rsid w:val="00A0389D"/>
    <w:rsid w:val="00A040A4"/>
    <w:rsid w:val="00A04BE7"/>
    <w:rsid w:val="00A06069"/>
    <w:rsid w:val="00A0716C"/>
    <w:rsid w:val="00A07C47"/>
    <w:rsid w:val="00A07E8A"/>
    <w:rsid w:val="00A11F20"/>
    <w:rsid w:val="00A122E6"/>
    <w:rsid w:val="00A126FB"/>
    <w:rsid w:val="00A12A80"/>
    <w:rsid w:val="00A157FE"/>
    <w:rsid w:val="00A15F16"/>
    <w:rsid w:val="00A16405"/>
    <w:rsid w:val="00A21766"/>
    <w:rsid w:val="00A24798"/>
    <w:rsid w:val="00A25C9E"/>
    <w:rsid w:val="00A26465"/>
    <w:rsid w:val="00A267EF"/>
    <w:rsid w:val="00A277B4"/>
    <w:rsid w:val="00A3219A"/>
    <w:rsid w:val="00A32242"/>
    <w:rsid w:val="00A34F2E"/>
    <w:rsid w:val="00A35DEB"/>
    <w:rsid w:val="00A35EE8"/>
    <w:rsid w:val="00A365B4"/>
    <w:rsid w:val="00A36F11"/>
    <w:rsid w:val="00A40F68"/>
    <w:rsid w:val="00A43313"/>
    <w:rsid w:val="00A43475"/>
    <w:rsid w:val="00A4360E"/>
    <w:rsid w:val="00A43A6D"/>
    <w:rsid w:val="00A44251"/>
    <w:rsid w:val="00A443EF"/>
    <w:rsid w:val="00A45FCA"/>
    <w:rsid w:val="00A46697"/>
    <w:rsid w:val="00A50CBE"/>
    <w:rsid w:val="00A50EBD"/>
    <w:rsid w:val="00A51DE4"/>
    <w:rsid w:val="00A52B81"/>
    <w:rsid w:val="00A52CB8"/>
    <w:rsid w:val="00A53474"/>
    <w:rsid w:val="00A53E0F"/>
    <w:rsid w:val="00A542C4"/>
    <w:rsid w:val="00A560F9"/>
    <w:rsid w:val="00A56FAE"/>
    <w:rsid w:val="00A57510"/>
    <w:rsid w:val="00A60B94"/>
    <w:rsid w:val="00A622B0"/>
    <w:rsid w:val="00A62983"/>
    <w:rsid w:val="00A63672"/>
    <w:rsid w:val="00A6371E"/>
    <w:rsid w:val="00A648C6"/>
    <w:rsid w:val="00A65B9B"/>
    <w:rsid w:val="00A6779D"/>
    <w:rsid w:val="00A6790A"/>
    <w:rsid w:val="00A70337"/>
    <w:rsid w:val="00A713CD"/>
    <w:rsid w:val="00A73E04"/>
    <w:rsid w:val="00A75881"/>
    <w:rsid w:val="00A766D4"/>
    <w:rsid w:val="00A771B2"/>
    <w:rsid w:val="00A81315"/>
    <w:rsid w:val="00A8168F"/>
    <w:rsid w:val="00A816FC"/>
    <w:rsid w:val="00A834EE"/>
    <w:rsid w:val="00A840CF"/>
    <w:rsid w:val="00A8550C"/>
    <w:rsid w:val="00A86144"/>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A0750"/>
    <w:rsid w:val="00AA0EEE"/>
    <w:rsid w:val="00AA1075"/>
    <w:rsid w:val="00AA4674"/>
    <w:rsid w:val="00AA5191"/>
    <w:rsid w:val="00AA6B23"/>
    <w:rsid w:val="00AA71BB"/>
    <w:rsid w:val="00AB0D94"/>
    <w:rsid w:val="00AB1292"/>
    <w:rsid w:val="00AB18C3"/>
    <w:rsid w:val="00AB1D1B"/>
    <w:rsid w:val="00AB2A31"/>
    <w:rsid w:val="00AB2E1F"/>
    <w:rsid w:val="00AB4738"/>
    <w:rsid w:val="00AB4885"/>
    <w:rsid w:val="00AB48B5"/>
    <w:rsid w:val="00AB4AF8"/>
    <w:rsid w:val="00AB567A"/>
    <w:rsid w:val="00AB6AF0"/>
    <w:rsid w:val="00AC24A3"/>
    <w:rsid w:val="00AC25E9"/>
    <w:rsid w:val="00AC2E21"/>
    <w:rsid w:val="00AC45ED"/>
    <w:rsid w:val="00AC5529"/>
    <w:rsid w:val="00AC5931"/>
    <w:rsid w:val="00AC6550"/>
    <w:rsid w:val="00AC6724"/>
    <w:rsid w:val="00AD007B"/>
    <w:rsid w:val="00AD3ED3"/>
    <w:rsid w:val="00AD49A2"/>
    <w:rsid w:val="00AD4DD6"/>
    <w:rsid w:val="00AD57A7"/>
    <w:rsid w:val="00AD61E7"/>
    <w:rsid w:val="00AD6715"/>
    <w:rsid w:val="00AE2505"/>
    <w:rsid w:val="00AE28F2"/>
    <w:rsid w:val="00AE396D"/>
    <w:rsid w:val="00AE3B20"/>
    <w:rsid w:val="00AE3E12"/>
    <w:rsid w:val="00AE5859"/>
    <w:rsid w:val="00AE7D25"/>
    <w:rsid w:val="00AF0C39"/>
    <w:rsid w:val="00AF1489"/>
    <w:rsid w:val="00AF1933"/>
    <w:rsid w:val="00AF4B51"/>
    <w:rsid w:val="00AF53A5"/>
    <w:rsid w:val="00AF57C9"/>
    <w:rsid w:val="00AF5A0E"/>
    <w:rsid w:val="00AF748B"/>
    <w:rsid w:val="00AF76D7"/>
    <w:rsid w:val="00AF7BAA"/>
    <w:rsid w:val="00B01D6C"/>
    <w:rsid w:val="00B0238A"/>
    <w:rsid w:val="00B0328B"/>
    <w:rsid w:val="00B03336"/>
    <w:rsid w:val="00B03B1A"/>
    <w:rsid w:val="00B04144"/>
    <w:rsid w:val="00B04710"/>
    <w:rsid w:val="00B05B05"/>
    <w:rsid w:val="00B06F9F"/>
    <w:rsid w:val="00B07C86"/>
    <w:rsid w:val="00B1086B"/>
    <w:rsid w:val="00B10A5A"/>
    <w:rsid w:val="00B1292D"/>
    <w:rsid w:val="00B13819"/>
    <w:rsid w:val="00B142C1"/>
    <w:rsid w:val="00B14CE9"/>
    <w:rsid w:val="00B14D61"/>
    <w:rsid w:val="00B15FA4"/>
    <w:rsid w:val="00B1703C"/>
    <w:rsid w:val="00B179DB"/>
    <w:rsid w:val="00B20208"/>
    <w:rsid w:val="00B20803"/>
    <w:rsid w:val="00B21691"/>
    <w:rsid w:val="00B21E95"/>
    <w:rsid w:val="00B2200E"/>
    <w:rsid w:val="00B22394"/>
    <w:rsid w:val="00B22788"/>
    <w:rsid w:val="00B22FE4"/>
    <w:rsid w:val="00B2428D"/>
    <w:rsid w:val="00B26390"/>
    <w:rsid w:val="00B271BB"/>
    <w:rsid w:val="00B27D91"/>
    <w:rsid w:val="00B30708"/>
    <w:rsid w:val="00B344DA"/>
    <w:rsid w:val="00B34B10"/>
    <w:rsid w:val="00B34F0A"/>
    <w:rsid w:val="00B35415"/>
    <w:rsid w:val="00B35CB1"/>
    <w:rsid w:val="00B36DAB"/>
    <w:rsid w:val="00B3740F"/>
    <w:rsid w:val="00B376C0"/>
    <w:rsid w:val="00B377A5"/>
    <w:rsid w:val="00B40066"/>
    <w:rsid w:val="00B40669"/>
    <w:rsid w:val="00B41E53"/>
    <w:rsid w:val="00B43756"/>
    <w:rsid w:val="00B44DEA"/>
    <w:rsid w:val="00B45E1D"/>
    <w:rsid w:val="00B46917"/>
    <w:rsid w:val="00B46F6B"/>
    <w:rsid w:val="00B476F6"/>
    <w:rsid w:val="00B51147"/>
    <w:rsid w:val="00B5149C"/>
    <w:rsid w:val="00B5351F"/>
    <w:rsid w:val="00B550B5"/>
    <w:rsid w:val="00B55490"/>
    <w:rsid w:val="00B55F79"/>
    <w:rsid w:val="00B5630A"/>
    <w:rsid w:val="00B5657C"/>
    <w:rsid w:val="00B56D25"/>
    <w:rsid w:val="00B60165"/>
    <w:rsid w:val="00B60498"/>
    <w:rsid w:val="00B60899"/>
    <w:rsid w:val="00B61C0C"/>
    <w:rsid w:val="00B625F1"/>
    <w:rsid w:val="00B6363D"/>
    <w:rsid w:val="00B636C5"/>
    <w:rsid w:val="00B63AE8"/>
    <w:rsid w:val="00B64EC3"/>
    <w:rsid w:val="00B65922"/>
    <w:rsid w:val="00B66B1F"/>
    <w:rsid w:val="00B70454"/>
    <w:rsid w:val="00B71C5D"/>
    <w:rsid w:val="00B7340D"/>
    <w:rsid w:val="00B73817"/>
    <w:rsid w:val="00B74325"/>
    <w:rsid w:val="00B74C98"/>
    <w:rsid w:val="00B760B3"/>
    <w:rsid w:val="00B812BD"/>
    <w:rsid w:val="00B8131D"/>
    <w:rsid w:val="00B813DB"/>
    <w:rsid w:val="00B821D3"/>
    <w:rsid w:val="00B82B65"/>
    <w:rsid w:val="00B83762"/>
    <w:rsid w:val="00B8442B"/>
    <w:rsid w:val="00B84907"/>
    <w:rsid w:val="00B84FF8"/>
    <w:rsid w:val="00B86377"/>
    <w:rsid w:val="00B8687A"/>
    <w:rsid w:val="00B920F9"/>
    <w:rsid w:val="00B92147"/>
    <w:rsid w:val="00B921D9"/>
    <w:rsid w:val="00B92E0C"/>
    <w:rsid w:val="00B9386F"/>
    <w:rsid w:val="00B94419"/>
    <w:rsid w:val="00B94DD8"/>
    <w:rsid w:val="00B95129"/>
    <w:rsid w:val="00B953FC"/>
    <w:rsid w:val="00B9599D"/>
    <w:rsid w:val="00B96E5C"/>
    <w:rsid w:val="00B97D1D"/>
    <w:rsid w:val="00B97EEA"/>
    <w:rsid w:val="00BA0324"/>
    <w:rsid w:val="00BA13F8"/>
    <w:rsid w:val="00BA2774"/>
    <w:rsid w:val="00BA277B"/>
    <w:rsid w:val="00BA3C6E"/>
    <w:rsid w:val="00BA4389"/>
    <w:rsid w:val="00BA58EC"/>
    <w:rsid w:val="00BA5983"/>
    <w:rsid w:val="00BA5AFA"/>
    <w:rsid w:val="00BA6A8F"/>
    <w:rsid w:val="00BB138B"/>
    <w:rsid w:val="00BB14CD"/>
    <w:rsid w:val="00BB1A6F"/>
    <w:rsid w:val="00BB1E06"/>
    <w:rsid w:val="00BB28BE"/>
    <w:rsid w:val="00BB3139"/>
    <w:rsid w:val="00BB32EA"/>
    <w:rsid w:val="00BB6B4F"/>
    <w:rsid w:val="00BB6C5F"/>
    <w:rsid w:val="00BC10EE"/>
    <w:rsid w:val="00BC1AC3"/>
    <w:rsid w:val="00BC380A"/>
    <w:rsid w:val="00BC50CE"/>
    <w:rsid w:val="00BC6E0F"/>
    <w:rsid w:val="00BC716C"/>
    <w:rsid w:val="00BD2C2C"/>
    <w:rsid w:val="00BD3C97"/>
    <w:rsid w:val="00BD6621"/>
    <w:rsid w:val="00BD6DC7"/>
    <w:rsid w:val="00BD6FFF"/>
    <w:rsid w:val="00BD7C75"/>
    <w:rsid w:val="00BD7C7C"/>
    <w:rsid w:val="00BE17CE"/>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42B6"/>
    <w:rsid w:val="00BF4FFC"/>
    <w:rsid w:val="00BF6B79"/>
    <w:rsid w:val="00C0044D"/>
    <w:rsid w:val="00C026F1"/>
    <w:rsid w:val="00C02EEB"/>
    <w:rsid w:val="00C03278"/>
    <w:rsid w:val="00C03BE4"/>
    <w:rsid w:val="00C04596"/>
    <w:rsid w:val="00C053AC"/>
    <w:rsid w:val="00C0746B"/>
    <w:rsid w:val="00C07976"/>
    <w:rsid w:val="00C07E47"/>
    <w:rsid w:val="00C10410"/>
    <w:rsid w:val="00C10657"/>
    <w:rsid w:val="00C11763"/>
    <w:rsid w:val="00C11F11"/>
    <w:rsid w:val="00C12216"/>
    <w:rsid w:val="00C14382"/>
    <w:rsid w:val="00C15C1D"/>
    <w:rsid w:val="00C16A78"/>
    <w:rsid w:val="00C177A0"/>
    <w:rsid w:val="00C2383C"/>
    <w:rsid w:val="00C23F63"/>
    <w:rsid w:val="00C240C3"/>
    <w:rsid w:val="00C24AC7"/>
    <w:rsid w:val="00C25085"/>
    <w:rsid w:val="00C2547F"/>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401F"/>
    <w:rsid w:val="00C451F3"/>
    <w:rsid w:val="00C4613C"/>
    <w:rsid w:val="00C47AFF"/>
    <w:rsid w:val="00C504F8"/>
    <w:rsid w:val="00C50EE7"/>
    <w:rsid w:val="00C522B5"/>
    <w:rsid w:val="00C52515"/>
    <w:rsid w:val="00C52D4C"/>
    <w:rsid w:val="00C53120"/>
    <w:rsid w:val="00C53529"/>
    <w:rsid w:val="00C53665"/>
    <w:rsid w:val="00C53E16"/>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60EA"/>
    <w:rsid w:val="00C67078"/>
    <w:rsid w:val="00C67259"/>
    <w:rsid w:val="00C67503"/>
    <w:rsid w:val="00C704ED"/>
    <w:rsid w:val="00C7112C"/>
    <w:rsid w:val="00C71452"/>
    <w:rsid w:val="00C71966"/>
    <w:rsid w:val="00C73516"/>
    <w:rsid w:val="00C74A9F"/>
    <w:rsid w:val="00C75BD4"/>
    <w:rsid w:val="00C80473"/>
    <w:rsid w:val="00C820D9"/>
    <w:rsid w:val="00C82EC0"/>
    <w:rsid w:val="00C82FA4"/>
    <w:rsid w:val="00C842CB"/>
    <w:rsid w:val="00C84553"/>
    <w:rsid w:val="00C86064"/>
    <w:rsid w:val="00C86454"/>
    <w:rsid w:val="00C8649C"/>
    <w:rsid w:val="00C87AE8"/>
    <w:rsid w:val="00C87D26"/>
    <w:rsid w:val="00C9021F"/>
    <w:rsid w:val="00C930CD"/>
    <w:rsid w:val="00C93856"/>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04E"/>
    <w:rsid w:val="00CA3A44"/>
    <w:rsid w:val="00CA5EA8"/>
    <w:rsid w:val="00CA603F"/>
    <w:rsid w:val="00CA71CA"/>
    <w:rsid w:val="00CA77D9"/>
    <w:rsid w:val="00CB06DE"/>
    <w:rsid w:val="00CB13B5"/>
    <w:rsid w:val="00CB24E1"/>
    <w:rsid w:val="00CB2EC8"/>
    <w:rsid w:val="00CB3264"/>
    <w:rsid w:val="00CB4A68"/>
    <w:rsid w:val="00CB6126"/>
    <w:rsid w:val="00CB66FD"/>
    <w:rsid w:val="00CB6EED"/>
    <w:rsid w:val="00CB7343"/>
    <w:rsid w:val="00CB7A4C"/>
    <w:rsid w:val="00CC0BDF"/>
    <w:rsid w:val="00CC14F2"/>
    <w:rsid w:val="00CC3662"/>
    <w:rsid w:val="00CC3B7C"/>
    <w:rsid w:val="00CC3B86"/>
    <w:rsid w:val="00CC508F"/>
    <w:rsid w:val="00CC532A"/>
    <w:rsid w:val="00CC69ED"/>
    <w:rsid w:val="00CC6A99"/>
    <w:rsid w:val="00CC72E5"/>
    <w:rsid w:val="00CC769D"/>
    <w:rsid w:val="00CC7F4A"/>
    <w:rsid w:val="00CD0375"/>
    <w:rsid w:val="00CD0C0C"/>
    <w:rsid w:val="00CD1435"/>
    <w:rsid w:val="00CD16E8"/>
    <w:rsid w:val="00CD1EAE"/>
    <w:rsid w:val="00CD3CC5"/>
    <w:rsid w:val="00CD4760"/>
    <w:rsid w:val="00CD4B4C"/>
    <w:rsid w:val="00CD5E57"/>
    <w:rsid w:val="00CD7907"/>
    <w:rsid w:val="00CD7BB4"/>
    <w:rsid w:val="00CE1486"/>
    <w:rsid w:val="00CE25DE"/>
    <w:rsid w:val="00CE26DF"/>
    <w:rsid w:val="00CE2BF2"/>
    <w:rsid w:val="00CE3437"/>
    <w:rsid w:val="00CE4022"/>
    <w:rsid w:val="00CE4496"/>
    <w:rsid w:val="00CE44B6"/>
    <w:rsid w:val="00CE4C0E"/>
    <w:rsid w:val="00CE5554"/>
    <w:rsid w:val="00CE5BBE"/>
    <w:rsid w:val="00CE60EE"/>
    <w:rsid w:val="00CE6223"/>
    <w:rsid w:val="00CF02D8"/>
    <w:rsid w:val="00CF1AEB"/>
    <w:rsid w:val="00CF1E2E"/>
    <w:rsid w:val="00CF275E"/>
    <w:rsid w:val="00CF3841"/>
    <w:rsid w:val="00CF3E5E"/>
    <w:rsid w:val="00CF3FEB"/>
    <w:rsid w:val="00CF4DD3"/>
    <w:rsid w:val="00CF5694"/>
    <w:rsid w:val="00CF56E5"/>
    <w:rsid w:val="00CF66CE"/>
    <w:rsid w:val="00CF76C9"/>
    <w:rsid w:val="00D00B17"/>
    <w:rsid w:val="00D00E48"/>
    <w:rsid w:val="00D0194C"/>
    <w:rsid w:val="00D01D19"/>
    <w:rsid w:val="00D04148"/>
    <w:rsid w:val="00D044A4"/>
    <w:rsid w:val="00D0466C"/>
    <w:rsid w:val="00D048A2"/>
    <w:rsid w:val="00D05C07"/>
    <w:rsid w:val="00D05FBE"/>
    <w:rsid w:val="00D101DE"/>
    <w:rsid w:val="00D1161A"/>
    <w:rsid w:val="00D11C33"/>
    <w:rsid w:val="00D13027"/>
    <w:rsid w:val="00D140AD"/>
    <w:rsid w:val="00D14AC0"/>
    <w:rsid w:val="00D14B07"/>
    <w:rsid w:val="00D15D81"/>
    <w:rsid w:val="00D16474"/>
    <w:rsid w:val="00D17315"/>
    <w:rsid w:val="00D1744C"/>
    <w:rsid w:val="00D20FB4"/>
    <w:rsid w:val="00D21151"/>
    <w:rsid w:val="00D218FA"/>
    <w:rsid w:val="00D2308D"/>
    <w:rsid w:val="00D24052"/>
    <w:rsid w:val="00D24A1F"/>
    <w:rsid w:val="00D262A4"/>
    <w:rsid w:val="00D268D3"/>
    <w:rsid w:val="00D26A10"/>
    <w:rsid w:val="00D26B31"/>
    <w:rsid w:val="00D27FCF"/>
    <w:rsid w:val="00D30589"/>
    <w:rsid w:val="00D30DEE"/>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B4F"/>
    <w:rsid w:val="00D45E07"/>
    <w:rsid w:val="00D46870"/>
    <w:rsid w:val="00D46F7A"/>
    <w:rsid w:val="00D47054"/>
    <w:rsid w:val="00D473EF"/>
    <w:rsid w:val="00D504D2"/>
    <w:rsid w:val="00D50A3B"/>
    <w:rsid w:val="00D50C80"/>
    <w:rsid w:val="00D52503"/>
    <w:rsid w:val="00D542A9"/>
    <w:rsid w:val="00D548B9"/>
    <w:rsid w:val="00D5590B"/>
    <w:rsid w:val="00D57235"/>
    <w:rsid w:val="00D57D32"/>
    <w:rsid w:val="00D60862"/>
    <w:rsid w:val="00D620DB"/>
    <w:rsid w:val="00D623B1"/>
    <w:rsid w:val="00D64DA9"/>
    <w:rsid w:val="00D659D4"/>
    <w:rsid w:val="00D66E0E"/>
    <w:rsid w:val="00D70281"/>
    <w:rsid w:val="00D70681"/>
    <w:rsid w:val="00D70AE1"/>
    <w:rsid w:val="00D710AA"/>
    <w:rsid w:val="00D71DED"/>
    <w:rsid w:val="00D72288"/>
    <w:rsid w:val="00D72609"/>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C6"/>
    <w:rsid w:val="00D90208"/>
    <w:rsid w:val="00D902D3"/>
    <w:rsid w:val="00D906CD"/>
    <w:rsid w:val="00D90C64"/>
    <w:rsid w:val="00D91C2C"/>
    <w:rsid w:val="00D91CF3"/>
    <w:rsid w:val="00D91E8F"/>
    <w:rsid w:val="00D92380"/>
    <w:rsid w:val="00D94CF2"/>
    <w:rsid w:val="00D94EF0"/>
    <w:rsid w:val="00D96D38"/>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66B2"/>
    <w:rsid w:val="00DB66D3"/>
    <w:rsid w:val="00DC0D6B"/>
    <w:rsid w:val="00DC1047"/>
    <w:rsid w:val="00DC19A3"/>
    <w:rsid w:val="00DC2566"/>
    <w:rsid w:val="00DC280E"/>
    <w:rsid w:val="00DC3596"/>
    <w:rsid w:val="00DC43C7"/>
    <w:rsid w:val="00DC44D7"/>
    <w:rsid w:val="00DC5269"/>
    <w:rsid w:val="00DC668A"/>
    <w:rsid w:val="00DD3EA9"/>
    <w:rsid w:val="00DD6310"/>
    <w:rsid w:val="00DD7699"/>
    <w:rsid w:val="00DE0165"/>
    <w:rsid w:val="00DE1919"/>
    <w:rsid w:val="00DE2A50"/>
    <w:rsid w:val="00DE39DC"/>
    <w:rsid w:val="00DE3B8E"/>
    <w:rsid w:val="00DE3BF3"/>
    <w:rsid w:val="00DE62DA"/>
    <w:rsid w:val="00DE65DC"/>
    <w:rsid w:val="00DE7B4C"/>
    <w:rsid w:val="00DE7BD1"/>
    <w:rsid w:val="00DF05E7"/>
    <w:rsid w:val="00DF0713"/>
    <w:rsid w:val="00DF16EC"/>
    <w:rsid w:val="00DF2259"/>
    <w:rsid w:val="00DF2DB8"/>
    <w:rsid w:val="00DF3DCA"/>
    <w:rsid w:val="00DF5313"/>
    <w:rsid w:val="00DF67F0"/>
    <w:rsid w:val="00DF71C6"/>
    <w:rsid w:val="00DF770C"/>
    <w:rsid w:val="00DF7A3A"/>
    <w:rsid w:val="00DF7D8E"/>
    <w:rsid w:val="00E00EFD"/>
    <w:rsid w:val="00E012BA"/>
    <w:rsid w:val="00E018E9"/>
    <w:rsid w:val="00E02606"/>
    <w:rsid w:val="00E030EB"/>
    <w:rsid w:val="00E044F0"/>
    <w:rsid w:val="00E057DF"/>
    <w:rsid w:val="00E0727A"/>
    <w:rsid w:val="00E072E7"/>
    <w:rsid w:val="00E1002E"/>
    <w:rsid w:val="00E1007A"/>
    <w:rsid w:val="00E1199C"/>
    <w:rsid w:val="00E12259"/>
    <w:rsid w:val="00E12FA3"/>
    <w:rsid w:val="00E133E5"/>
    <w:rsid w:val="00E141A5"/>
    <w:rsid w:val="00E1446B"/>
    <w:rsid w:val="00E155EB"/>
    <w:rsid w:val="00E15995"/>
    <w:rsid w:val="00E16383"/>
    <w:rsid w:val="00E1714F"/>
    <w:rsid w:val="00E172DE"/>
    <w:rsid w:val="00E17506"/>
    <w:rsid w:val="00E17D02"/>
    <w:rsid w:val="00E20954"/>
    <w:rsid w:val="00E20E53"/>
    <w:rsid w:val="00E21A3C"/>
    <w:rsid w:val="00E22132"/>
    <w:rsid w:val="00E23127"/>
    <w:rsid w:val="00E23740"/>
    <w:rsid w:val="00E2501B"/>
    <w:rsid w:val="00E26EA7"/>
    <w:rsid w:val="00E30270"/>
    <w:rsid w:val="00E30853"/>
    <w:rsid w:val="00E30865"/>
    <w:rsid w:val="00E31288"/>
    <w:rsid w:val="00E318D6"/>
    <w:rsid w:val="00E31AF6"/>
    <w:rsid w:val="00E31C98"/>
    <w:rsid w:val="00E31F00"/>
    <w:rsid w:val="00E324B4"/>
    <w:rsid w:val="00E329F4"/>
    <w:rsid w:val="00E33A28"/>
    <w:rsid w:val="00E33BDC"/>
    <w:rsid w:val="00E37203"/>
    <w:rsid w:val="00E373F7"/>
    <w:rsid w:val="00E37D5E"/>
    <w:rsid w:val="00E41C30"/>
    <w:rsid w:val="00E41D1D"/>
    <w:rsid w:val="00E41D93"/>
    <w:rsid w:val="00E44F7E"/>
    <w:rsid w:val="00E46060"/>
    <w:rsid w:val="00E47456"/>
    <w:rsid w:val="00E50598"/>
    <w:rsid w:val="00E50E44"/>
    <w:rsid w:val="00E52100"/>
    <w:rsid w:val="00E52630"/>
    <w:rsid w:val="00E52FC9"/>
    <w:rsid w:val="00E5394A"/>
    <w:rsid w:val="00E53FF4"/>
    <w:rsid w:val="00E54DEB"/>
    <w:rsid w:val="00E5527E"/>
    <w:rsid w:val="00E5582D"/>
    <w:rsid w:val="00E56287"/>
    <w:rsid w:val="00E56933"/>
    <w:rsid w:val="00E56CE9"/>
    <w:rsid w:val="00E609F1"/>
    <w:rsid w:val="00E61058"/>
    <w:rsid w:val="00E61F1F"/>
    <w:rsid w:val="00E6246A"/>
    <w:rsid w:val="00E64067"/>
    <w:rsid w:val="00E64885"/>
    <w:rsid w:val="00E650AB"/>
    <w:rsid w:val="00E65AFD"/>
    <w:rsid w:val="00E65F59"/>
    <w:rsid w:val="00E6796C"/>
    <w:rsid w:val="00E67A58"/>
    <w:rsid w:val="00E67D5C"/>
    <w:rsid w:val="00E719E4"/>
    <w:rsid w:val="00E723C9"/>
    <w:rsid w:val="00E72F35"/>
    <w:rsid w:val="00E731B3"/>
    <w:rsid w:val="00E75459"/>
    <w:rsid w:val="00E7563B"/>
    <w:rsid w:val="00E76803"/>
    <w:rsid w:val="00E7709D"/>
    <w:rsid w:val="00E770EA"/>
    <w:rsid w:val="00E77583"/>
    <w:rsid w:val="00E81582"/>
    <w:rsid w:val="00E8169B"/>
    <w:rsid w:val="00E82F89"/>
    <w:rsid w:val="00E83F2B"/>
    <w:rsid w:val="00E840CD"/>
    <w:rsid w:val="00E86239"/>
    <w:rsid w:val="00E86448"/>
    <w:rsid w:val="00E864AA"/>
    <w:rsid w:val="00E86C4F"/>
    <w:rsid w:val="00E86E78"/>
    <w:rsid w:val="00E86E8A"/>
    <w:rsid w:val="00E90045"/>
    <w:rsid w:val="00E9085B"/>
    <w:rsid w:val="00E90861"/>
    <w:rsid w:val="00E90DED"/>
    <w:rsid w:val="00E9311E"/>
    <w:rsid w:val="00E93262"/>
    <w:rsid w:val="00E93693"/>
    <w:rsid w:val="00E93E50"/>
    <w:rsid w:val="00EA040C"/>
    <w:rsid w:val="00EA0C2F"/>
    <w:rsid w:val="00EA0DDE"/>
    <w:rsid w:val="00EA14CF"/>
    <w:rsid w:val="00EA1A50"/>
    <w:rsid w:val="00EA209E"/>
    <w:rsid w:val="00EA2160"/>
    <w:rsid w:val="00EA28D8"/>
    <w:rsid w:val="00EA349A"/>
    <w:rsid w:val="00EA3AE8"/>
    <w:rsid w:val="00EA52D4"/>
    <w:rsid w:val="00EA5E81"/>
    <w:rsid w:val="00EA7C28"/>
    <w:rsid w:val="00EA7C63"/>
    <w:rsid w:val="00EB0C06"/>
    <w:rsid w:val="00EB3134"/>
    <w:rsid w:val="00EB3569"/>
    <w:rsid w:val="00EB3D04"/>
    <w:rsid w:val="00EB40B5"/>
    <w:rsid w:val="00EB471A"/>
    <w:rsid w:val="00EB618E"/>
    <w:rsid w:val="00EC0564"/>
    <w:rsid w:val="00EC098E"/>
    <w:rsid w:val="00EC0DAD"/>
    <w:rsid w:val="00EC1A78"/>
    <w:rsid w:val="00EC32FC"/>
    <w:rsid w:val="00EC384A"/>
    <w:rsid w:val="00EC38DE"/>
    <w:rsid w:val="00EC40DE"/>
    <w:rsid w:val="00EC5079"/>
    <w:rsid w:val="00EC50C2"/>
    <w:rsid w:val="00EC5173"/>
    <w:rsid w:val="00EC5C7D"/>
    <w:rsid w:val="00EC6066"/>
    <w:rsid w:val="00EC6BF7"/>
    <w:rsid w:val="00EC7514"/>
    <w:rsid w:val="00EC77AE"/>
    <w:rsid w:val="00ED0FB3"/>
    <w:rsid w:val="00ED1404"/>
    <w:rsid w:val="00ED15E4"/>
    <w:rsid w:val="00ED18A8"/>
    <w:rsid w:val="00ED1C4F"/>
    <w:rsid w:val="00ED22E6"/>
    <w:rsid w:val="00ED408C"/>
    <w:rsid w:val="00ED5025"/>
    <w:rsid w:val="00ED5205"/>
    <w:rsid w:val="00ED52B6"/>
    <w:rsid w:val="00ED6CA7"/>
    <w:rsid w:val="00ED70B4"/>
    <w:rsid w:val="00ED7292"/>
    <w:rsid w:val="00ED7565"/>
    <w:rsid w:val="00ED77E5"/>
    <w:rsid w:val="00ED7E00"/>
    <w:rsid w:val="00EE19F9"/>
    <w:rsid w:val="00EE1C55"/>
    <w:rsid w:val="00EE22C7"/>
    <w:rsid w:val="00EE2F4A"/>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AFD"/>
    <w:rsid w:val="00F078D6"/>
    <w:rsid w:val="00F07F92"/>
    <w:rsid w:val="00F10330"/>
    <w:rsid w:val="00F10C32"/>
    <w:rsid w:val="00F11090"/>
    <w:rsid w:val="00F1257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199"/>
    <w:rsid w:val="00F259C9"/>
    <w:rsid w:val="00F26156"/>
    <w:rsid w:val="00F30A41"/>
    <w:rsid w:val="00F30CCD"/>
    <w:rsid w:val="00F31C8E"/>
    <w:rsid w:val="00F3298E"/>
    <w:rsid w:val="00F330A5"/>
    <w:rsid w:val="00F33B01"/>
    <w:rsid w:val="00F34437"/>
    <w:rsid w:val="00F35509"/>
    <w:rsid w:val="00F35FDB"/>
    <w:rsid w:val="00F37065"/>
    <w:rsid w:val="00F37A6E"/>
    <w:rsid w:val="00F37C7E"/>
    <w:rsid w:val="00F41C94"/>
    <w:rsid w:val="00F429D8"/>
    <w:rsid w:val="00F43DB1"/>
    <w:rsid w:val="00F45C7F"/>
    <w:rsid w:val="00F46F23"/>
    <w:rsid w:val="00F47468"/>
    <w:rsid w:val="00F4783F"/>
    <w:rsid w:val="00F50D33"/>
    <w:rsid w:val="00F52582"/>
    <w:rsid w:val="00F5310C"/>
    <w:rsid w:val="00F54153"/>
    <w:rsid w:val="00F54906"/>
    <w:rsid w:val="00F55271"/>
    <w:rsid w:val="00F5643C"/>
    <w:rsid w:val="00F56E92"/>
    <w:rsid w:val="00F606E5"/>
    <w:rsid w:val="00F60B0C"/>
    <w:rsid w:val="00F60E17"/>
    <w:rsid w:val="00F625EC"/>
    <w:rsid w:val="00F629CD"/>
    <w:rsid w:val="00F633D9"/>
    <w:rsid w:val="00F63D4A"/>
    <w:rsid w:val="00F64BF5"/>
    <w:rsid w:val="00F64D77"/>
    <w:rsid w:val="00F65412"/>
    <w:rsid w:val="00F659DC"/>
    <w:rsid w:val="00F65E03"/>
    <w:rsid w:val="00F66561"/>
    <w:rsid w:val="00F668D8"/>
    <w:rsid w:val="00F66DDB"/>
    <w:rsid w:val="00F7014C"/>
    <w:rsid w:val="00F70E1E"/>
    <w:rsid w:val="00F7167B"/>
    <w:rsid w:val="00F73026"/>
    <w:rsid w:val="00F73390"/>
    <w:rsid w:val="00F73BF3"/>
    <w:rsid w:val="00F749EC"/>
    <w:rsid w:val="00F76C0A"/>
    <w:rsid w:val="00F77697"/>
    <w:rsid w:val="00F77CE0"/>
    <w:rsid w:val="00F81A03"/>
    <w:rsid w:val="00F81EA7"/>
    <w:rsid w:val="00F822D4"/>
    <w:rsid w:val="00F8237A"/>
    <w:rsid w:val="00F8329E"/>
    <w:rsid w:val="00F83A95"/>
    <w:rsid w:val="00F8497F"/>
    <w:rsid w:val="00F84C27"/>
    <w:rsid w:val="00F84FC5"/>
    <w:rsid w:val="00F8695E"/>
    <w:rsid w:val="00F87F02"/>
    <w:rsid w:val="00F90E39"/>
    <w:rsid w:val="00F910EF"/>
    <w:rsid w:val="00F9220B"/>
    <w:rsid w:val="00F9279D"/>
    <w:rsid w:val="00FA0E10"/>
    <w:rsid w:val="00FA1069"/>
    <w:rsid w:val="00FA294F"/>
    <w:rsid w:val="00FA2B31"/>
    <w:rsid w:val="00FA2C6D"/>
    <w:rsid w:val="00FA2FA1"/>
    <w:rsid w:val="00FA3C37"/>
    <w:rsid w:val="00FA4606"/>
    <w:rsid w:val="00FA47CB"/>
    <w:rsid w:val="00FA4947"/>
    <w:rsid w:val="00FA5F95"/>
    <w:rsid w:val="00FA60D5"/>
    <w:rsid w:val="00FB0920"/>
    <w:rsid w:val="00FB0A6E"/>
    <w:rsid w:val="00FB15D3"/>
    <w:rsid w:val="00FB20CF"/>
    <w:rsid w:val="00FB2438"/>
    <w:rsid w:val="00FB2911"/>
    <w:rsid w:val="00FB3701"/>
    <w:rsid w:val="00FB434E"/>
    <w:rsid w:val="00FB4579"/>
    <w:rsid w:val="00FB4930"/>
    <w:rsid w:val="00FB5033"/>
    <w:rsid w:val="00FB5ADD"/>
    <w:rsid w:val="00FB6DE1"/>
    <w:rsid w:val="00FC020B"/>
    <w:rsid w:val="00FC03CE"/>
    <w:rsid w:val="00FC08A0"/>
    <w:rsid w:val="00FC10FB"/>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7702"/>
    <w:rsid w:val="00FE029A"/>
    <w:rsid w:val="00FE05A9"/>
    <w:rsid w:val="00FE0699"/>
    <w:rsid w:val="00FE2EEC"/>
    <w:rsid w:val="00FE3318"/>
    <w:rsid w:val="00FE356A"/>
    <w:rsid w:val="00FE67AC"/>
    <w:rsid w:val="00FE6FB5"/>
    <w:rsid w:val="00FE7E68"/>
    <w:rsid w:val="00FF0070"/>
    <w:rsid w:val="00FF062D"/>
    <w:rsid w:val="00FF0C96"/>
    <w:rsid w:val="00FF1492"/>
    <w:rsid w:val="00FF1B51"/>
    <w:rsid w:val="00FF24B8"/>
    <w:rsid w:val="00FF4358"/>
    <w:rsid w:val="00FF50A8"/>
    <w:rsid w:val="00FF564B"/>
    <w:rsid w:val="00FF58BE"/>
    <w:rsid w:val="00FF5BD7"/>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89A0F061-3309-49E1-91B7-E149AAD50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ct:contentTypeSchema xmlns:ct="http://schemas.microsoft.com/office/2006/metadata/contentType" xmlns:ma="http://schemas.microsoft.com/office/2006/metadata/properties/metaAttributes" ct:_="" ma:_="" ma:contentTypeName="Document" ma:contentTypeID="0x010100757977DB30716B40ADA4930755571320" ma:contentTypeVersion="19" ma:contentTypeDescription="Create a new document." ma:contentTypeScope="" ma:versionID="d81957e88b857888922371c136926ab6">
  <xsd:schema xmlns:xsd="http://www.w3.org/2001/XMLSchema" xmlns:xs="http://www.w3.org/2001/XMLSchema" xmlns:p="http://schemas.microsoft.com/office/2006/metadata/properties" xmlns:ns2="3a523ae6-2de7-4e7c-ba55-7e1d8f3a4bb7" xmlns:ns3="19b513c0-4fd1-4609-9599-2f22f4ff2740" targetNamespace="http://schemas.microsoft.com/office/2006/metadata/properties" ma:root="true" ma:fieldsID="141a9b1ca6f847a12872b345d8c9572e" ns2:_="" ns3:_="">
    <xsd:import namespace="3a523ae6-2de7-4e7c-ba55-7e1d8f3a4bb7"/>
    <xsd:import namespace="19b513c0-4fd1-4609-9599-2f22f4ff2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23ae6-2de7-4e7c-ba55-7e1d8f3a4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b513c0-4fd1-4609-9599-2f22f4ff274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cda664c-a9da-4084-b8c7-bff983c8cb5b}" ma:internalName="TaxCatchAll" ma:showField="CatchAllData" ma:web="19b513c0-4fd1-4609-9599-2f22f4ff2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19b513c0-4fd1-4609-9599-2f22f4ff2740" xsi:nil="true"/>
    <lcf76f155ced4ddcb4097134ff3c332f xmlns="3a523ae6-2de7-4e7c-ba55-7e1d8f3a4bb7">
      <Terms xmlns="http://schemas.microsoft.com/office/infopath/2007/PartnerControls"/>
    </lcf76f155ced4ddcb4097134ff3c332f>
  </documentManagement>
</p:properties>
</file>

<file path=customXml/item6.xml>��
</file>

<file path=customXml/itemProps1.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3.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4.xml><?xml version="1.0" encoding="utf-8"?>
<ds:datastoreItem xmlns:ds="http://schemas.openxmlformats.org/officeDocument/2006/customXml" ds:itemID="{5F4A24F3-29F6-4941-9ABA-3CB8249A8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523ae6-2de7-4e7c-ba55-7e1d8f3a4bb7"/>
    <ds:schemaRef ds:uri="19b513c0-4fd1-4609-9599-2f22f4ff2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19b513c0-4fd1-4609-9599-2f22f4ff2740"/>
    <ds:schemaRef ds:uri="3a523ae6-2de7-4e7c-ba55-7e1d8f3a4bb7"/>
  </ds:schemaRefs>
</ds:datastoreItem>
</file>

<file path=customXml/itemProps6.xml><?xml version="1.0" encoding="utf-8"?>
<ds:datastoreItem xmlns:ds="http://schemas.openxmlformats.org/officeDocument/2006/customXml" ds:itemID="{A2C396A0-E728-416E-93E7-B80D903C0CB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180</TotalTime>
  <Pages>17</Pages>
  <Words>4014</Words>
  <Characters>22883</Characters>
  <Application>Microsoft Office Word</Application>
  <DocSecurity>0</DocSecurity>
  <Lines>190</Lines>
  <Paragraphs>53</Paragraphs>
  <ScaleCrop>false</ScaleCrop>
  <Company>Clyde &amp; Co</Company>
  <LinksUpToDate>false</LinksUpToDate>
  <CharactersWithSpaces>26844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128</cp:revision>
  <cp:lastPrinted>2022-06-28T04:13:00Z</cp:lastPrinted>
  <dcterms:created xsi:type="dcterms:W3CDTF">2026-10-13T15:59:00Z</dcterms:created>
  <dcterms:modified xsi:type="dcterms:W3CDTF">2026-10-14T16:05:00Z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0x010100757977DB30716B40ADA4930755571320</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y fmtid="{D5CDD505-2E9C-101B-9397-08002B2CF9AE}" pid="13" name="MediaServiceImageTags">
    <vt:lpwstr/>
  </property>
</Properties>
</file>