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108D7" w14:textId="7DE1953A" w:rsidR="00555395" w:rsidRPr="001F41D5" w:rsidRDefault="004A189A" w:rsidP="001F41D5">
      <w:pPr>
        <w:pStyle w:val="ListParagraph"/>
        <w:numPr>
          <w:ilvl w:val="0"/>
          <w:numId w:val="2"/>
        </w:numPr>
        <w:jc w:val="both"/>
        <w:rPr>
          <w:rFonts w:ascii="Arial" w:hAnsi="Arial" w:cs="Arial"/>
          <w:lang w:val="en"/>
        </w:rPr>
      </w:pPr>
      <w:ins w:id="0" w:author="Philip Allin" w:date="2026-05-01T09:01:00Z" w16du:dateUtc="2026-05-01T08:01:00Z">
        <w:r w:rsidRPr="004A189A">
          <w:rPr>
            <w:rFonts w:ascii="Arial" w:eastAsia="Arial" w:hAnsi="Arial" w:cs="Arial"/>
          </w:rPr>
          <w:t>Details of  appearance</w:t>
        </w:r>
      </w:ins>
      <w:ins w:id="1" w:author="Philip Allin" w:date="2026-05-01T09:02:00Z" w16du:dateUtc="2026-05-01T08:02:00Z">
        <w:r w:rsidR="001D1C4A">
          <w:rPr>
            <w:rFonts w:ascii="Arial" w:eastAsia="Arial" w:hAnsi="Arial" w:cs="Arial"/>
          </w:rPr>
          <w:t xml:space="preserve"> and</w:t>
        </w:r>
      </w:ins>
      <w:ins w:id="2" w:author="Philip Allin" w:date="2026-05-01T09:01:00Z" w16du:dateUtc="2026-05-01T08:01:00Z">
        <w:r w:rsidRPr="004A189A">
          <w:rPr>
            <w:rFonts w:ascii="Arial" w:eastAsia="Arial" w:hAnsi="Arial" w:cs="Arial"/>
          </w:rPr>
          <w:t xml:space="preserve"> landscaping</w:t>
        </w:r>
      </w:ins>
      <w:ins w:id="3" w:author="Philip Allin" w:date="2026-05-01T09:02:00Z" w16du:dateUtc="2026-05-01T08:02:00Z">
        <w:r w:rsidR="001D1C4A">
          <w:rPr>
            <w:rFonts w:ascii="Arial" w:eastAsia="Arial" w:hAnsi="Arial" w:cs="Arial"/>
          </w:rPr>
          <w:t xml:space="preserve"> </w:t>
        </w:r>
      </w:ins>
      <w:ins w:id="4" w:author="Philip Allin" w:date="2026-05-01T09:01:00Z" w16du:dateUtc="2026-05-01T08:01:00Z">
        <w:r w:rsidRPr="004A189A">
          <w:rPr>
            <w:rFonts w:ascii="Arial" w:eastAsia="Arial" w:hAnsi="Arial" w:cs="Arial"/>
          </w:rPr>
          <w:t>(hereinafter referred to as 'the reserved matters')</w:t>
        </w:r>
      </w:ins>
      <w:ins w:id="5" w:author="Philip Allin" w:date="2026-05-01T09:03:00Z" w16du:dateUtc="2026-05-01T08:03:00Z">
        <w:r w:rsidR="00BF7A61">
          <w:rPr>
            <w:rFonts w:ascii="Arial" w:eastAsia="Arial" w:hAnsi="Arial" w:cs="Arial"/>
          </w:rPr>
          <w:t xml:space="preserve"> </w:t>
        </w:r>
      </w:ins>
      <w:del w:id="6" w:author="Philip Allin" w:date="2026-05-01T09:02:00Z" w16du:dateUtc="2026-05-01T08:02:00Z">
        <w:r w:rsidR="00555395" w:rsidRPr="001F41D5" w:rsidDel="00BF7A61">
          <w:rPr>
            <w:rFonts w:ascii="Arial" w:eastAsia="Arial" w:hAnsi="Arial" w:cs="Arial"/>
          </w:rPr>
          <w:delText>Application</w:delText>
        </w:r>
        <w:r w:rsidR="00555395" w:rsidRPr="001F41D5" w:rsidDel="00BF7A61">
          <w:rPr>
            <w:rFonts w:ascii="Arial" w:hAnsi="Arial" w:cs="Arial"/>
            <w:lang w:val="en"/>
          </w:rPr>
          <w:delText xml:space="preserve"> for approval of the reserved matters </w:delText>
        </w:r>
      </w:del>
      <w:r w:rsidR="00555395" w:rsidRPr="001F41D5">
        <w:rPr>
          <w:rFonts w:ascii="Arial" w:hAnsi="Arial" w:cs="Arial"/>
          <w:lang w:val="en"/>
        </w:rPr>
        <w:t xml:space="preserve">shall be made to the Local Planning Authority no later than three years from the date of this outline permission. </w:t>
      </w:r>
    </w:p>
    <w:p w14:paraId="6D801E8C" w14:textId="77777777" w:rsidR="00616A96" w:rsidRDefault="00616A96" w:rsidP="00011C90">
      <w:pPr>
        <w:jc w:val="both"/>
        <w:rPr>
          <w:rFonts w:ascii="Arial" w:hAnsi="Arial" w:cs="Arial"/>
          <w:b/>
          <w:lang w:val="en"/>
        </w:rPr>
      </w:pPr>
    </w:p>
    <w:p w14:paraId="7ED8EF1C" w14:textId="710BD1E4" w:rsidR="00555395" w:rsidRPr="00011C90" w:rsidRDefault="00555395" w:rsidP="00011C90">
      <w:pPr>
        <w:jc w:val="both"/>
        <w:rPr>
          <w:rFonts w:ascii="Arial" w:hAnsi="Arial" w:cs="Arial"/>
          <w:b/>
          <w:lang w:val="en"/>
        </w:rPr>
      </w:pPr>
      <w:r w:rsidRPr="00011C90">
        <w:rPr>
          <w:rFonts w:ascii="Arial" w:hAnsi="Arial" w:cs="Arial"/>
          <w:b/>
          <w:lang w:val="en"/>
        </w:rPr>
        <w:t>REASON</w:t>
      </w:r>
      <w:r w:rsidRPr="00011C90">
        <w:rPr>
          <w:rFonts w:ascii="Arial" w:hAnsi="Arial" w:cs="Arial"/>
          <w:lang w:val="en"/>
        </w:rPr>
        <w:t xml:space="preserve">: Under </w:t>
      </w:r>
      <w:hyperlink r:id="rId9" w:tooltip="Town and Country Planning Act 1990" w:history="1">
        <w:r w:rsidRPr="00011C90">
          <w:rPr>
            <w:rFonts w:ascii="Arial" w:hAnsi="Arial" w:cs="Arial"/>
            <w:lang w:val="en"/>
          </w:rPr>
          <w:t>section 92 of the Town and Country Planning Act 1990</w:t>
        </w:r>
      </w:hyperlink>
      <w:r w:rsidRPr="00011C90">
        <w:rPr>
          <w:rFonts w:ascii="Arial" w:hAnsi="Arial" w:cs="Arial"/>
          <w:lang w:val="en"/>
        </w:rPr>
        <w:t xml:space="preserve">, applications for </w:t>
      </w:r>
      <w:hyperlink r:id="rId10" w:anchor="paragraph_006" w:history="1">
        <w:r w:rsidRPr="00011C90">
          <w:rPr>
            <w:rFonts w:ascii="Arial" w:hAnsi="Arial" w:cs="Arial"/>
            <w:lang w:val="en"/>
          </w:rPr>
          <w:t>approval of reserved matters</w:t>
        </w:r>
      </w:hyperlink>
      <w:r w:rsidRPr="00011C90">
        <w:rPr>
          <w:rFonts w:ascii="Arial" w:hAnsi="Arial" w:cs="Arial"/>
          <w:lang w:val="en"/>
        </w:rPr>
        <w:t xml:space="preserve"> must normally be made within three years from the date outline planning permission was granted.</w:t>
      </w:r>
    </w:p>
    <w:p w14:paraId="4FD75913" w14:textId="77777777" w:rsidR="00A9482C" w:rsidRDefault="00A9482C" w:rsidP="009C6C9B">
      <w:pPr>
        <w:jc w:val="both"/>
        <w:rPr>
          <w:rFonts w:ascii="Arial" w:hAnsi="Arial" w:cs="Arial"/>
          <w:u w:val="single"/>
        </w:rPr>
      </w:pPr>
    </w:p>
    <w:p w14:paraId="57CA5DCB" w14:textId="77777777" w:rsidR="009C6C9B" w:rsidRDefault="009C6C9B" w:rsidP="009C6C9B">
      <w:pPr>
        <w:jc w:val="both"/>
        <w:rPr>
          <w:rFonts w:ascii="Arial" w:hAnsi="Arial" w:cs="Arial"/>
          <w:u w:val="single"/>
        </w:rPr>
      </w:pPr>
    </w:p>
    <w:p w14:paraId="54CF9B0A" w14:textId="7DC5C0C0" w:rsidR="00D36FEE" w:rsidRPr="00D36FEE" w:rsidRDefault="00D36FEE" w:rsidP="009C6C9B">
      <w:pPr>
        <w:ind w:firstLine="426"/>
        <w:jc w:val="both"/>
        <w:rPr>
          <w:rFonts w:ascii="Arial" w:hAnsi="Arial" w:cs="Arial"/>
        </w:rPr>
      </w:pPr>
      <w:r w:rsidRPr="00D36FEE">
        <w:rPr>
          <w:rFonts w:ascii="Arial" w:hAnsi="Arial" w:cs="Arial"/>
          <w:b/>
          <w:bCs/>
        </w:rPr>
        <w:t>2.</w:t>
      </w:r>
      <w:r w:rsidRPr="00D36FEE">
        <w:rPr>
          <w:rFonts w:ascii="Arial" w:hAnsi="Arial" w:cs="Arial"/>
        </w:rPr>
        <w:t xml:space="preserve"> </w:t>
      </w:r>
      <w:r>
        <w:rPr>
          <w:rFonts w:ascii="Arial" w:hAnsi="Arial" w:cs="Arial"/>
        </w:rPr>
        <w:tab/>
      </w:r>
      <w:r w:rsidRPr="00D36FEE">
        <w:rPr>
          <w:rFonts w:ascii="Arial" w:hAnsi="Arial" w:cs="Arial"/>
        </w:rPr>
        <w:t xml:space="preserve">The development hereby permitted shall be commenced no later than either:- </w:t>
      </w:r>
    </w:p>
    <w:p w14:paraId="3B7BB489" w14:textId="4BD81E23" w:rsidR="00D36FEE" w:rsidRPr="00D36FEE" w:rsidRDefault="00D36FEE" w:rsidP="00D36FEE">
      <w:pPr>
        <w:spacing w:before="120"/>
        <w:ind w:left="720"/>
        <w:jc w:val="both"/>
        <w:rPr>
          <w:rFonts w:ascii="Arial" w:hAnsi="Arial" w:cs="Arial"/>
        </w:rPr>
      </w:pPr>
      <w:r w:rsidRPr="00D36FEE">
        <w:rPr>
          <w:rFonts w:ascii="Arial" w:hAnsi="Arial" w:cs="Arial"/>
        </w:rPr>
        <w:t xml:space="preserve">a) the expiration of three years from the date of this permission; or b) the expiration of two years from the date of approval of the last reserved matters to be approved under the terms of this permission, whichever is the later. </w:t>
      </w:r>
    </w:p>
    <w:p w14:paraId="71110F75" w14:textId="77777777" w:rsidR="00616A96" w:rsidRDefault="00616A96" w:rsidP="009B66F7">
      <w:pPr>
        <w:jc w:val="both"/>
        <w:rPr>
          <w:rFonts w:ascii="Arial" w:hAnsi="Arial" w:cs="Arial"/>
          <w:b/>
          <w:bCs/>
        </w:rPr>
      </w:pPr>
    </w:p>
    <w:p w14:paraId="7E4B4BC3" w14:textId="6720D179" w:rsidR="00D36FEE" w:rsidRPr="00D36FEE" w:rsidRDefault="00D36FEE" w:rsidP="009B66F7">
      <w:pPr>
        <w:jc w:val="both"/>
        <w:rPr>
          <w:rFonts w:ascii="Arial" w:hAnsi="Arial" w:cs="Arial"/>
        </w:rPr>
      </w:pPr>
      <w:r w:rsidRPr="00D36FEE">
        <w:rPr>
          <w:rFonts w:ascii="Arial" w:hAnsi="Arial" w:cs="Arial"/>
          <w:b/>
          <w:bCs/>
        </w:rPr>
        <w:t>REASON:</w:t>
      </w:r>
      <w:r w:rsidRPr="00D36FEE">
        <w:rPr>
          <w:rFonts w:ascii="Arial" w:hAnsi="Arial" w:cs="Arial"/>
        </w:rPr>
        <w:t xml:space="preserve"> In pursuance of Section 91 of the Town and Country Planning Act 1990 (as amended by Section 51 of the Planning and Compulsory Purchase Act 2004) in order to prevent an accumulation of unimplemented planning permissions.</w:t>
      </w:r>
    </w:p>
    <w:p w14:paraId="46F89236" w14:textId="77777777" w:rsidR="00D5530A" w:rsidRDefault="00D5530A" w:rsidP="009C6C9B">
      <w:pPr>
        <w:jc w:val="both"/>
        <w:rPr>
          <w:rFonts w:ascii="Arial" w:hAnsi="Arial" w:cs="Arial"/>
          <w:u w:val="single"/>
        </w:rPr>
      </w:pPr>
    </w:p>
    <w:p w14:paraId="59649CE3" w14:textId="77777777" w:rsidR="009C6C9B" w:rsidRDefault="009C6C9B" w:rsidP="009C6C9B">
      <w:pPr>
        <w:jc w:val="both"/>
        <w:rPr>
          <w:rFonts w:ascii="Arial" w:hAnsi="Arial" w:cs="Arial"/>
          <w:u w:val="single"/>
        </w:rPr>
      </w:pPr>
    </w:p>
    <w:p w14:paraId="2BB75375" w14:textId="33E245D9" w:rsidR="00555395" w:rsidRPr="00D5530A" w:rsidRDefault="00555395" w:rsidP="009C6C9B">
      <w:pPr>
        <w:pStyle w:val="ListParagraph"/>
        <w:numPr>
          <w:ilvl w:val="0"/>
          <w:numId w:val="3"/>
        </w:numPr>
        <w:jc w:val="both"/>
        <w:rPr>
          <w:rFonts w:ascii="Arial" w:hAnsi="Arial" w:cs="Arial"/>
        </w:rPr>
      </w:pPr>
      <w:r w:rsidRPr="00D5530A">
        <w:rPr>
          <w:rFonts w:ascii="Arial" w:hAnsi="Arial" w:cs="Arial"/>
          <w:u w:val="single"/>
        </w:rPr>
        <w:t xml:space="preserve">No development shall commence on site </w:t>
      </w:r>
      <w:r w:rsidRPr="00D5530A">
        <w:rPr>
          <w:rFonts w:ascii="Arial" w:hAnsi="Arial" w:cs="Arial"/>
        </w:rPr>
        <w:t>until details of the</w:t>
      </w:r>
      <w:ins w:id="7" w:author="Philip Allin" w:date="2026-05-01T09:05:00Z" w16du:dateUtc="2026-05-01T08:05:00Z">
        <w:r w:rsidR="00727E0D">
          <w:rPr>
            <w:rFonts w:ascii="Arial" w:hAnsi="Arial" w:cs="Arial"/>
          </w:rPr>
          <w:t xml:space="preserve"> reserved matters relating to</w:t>
        </w:r>
      </w:ins>
      <w:ins w:id="8" w:author="Philip Allin" w:date="2026-05-01T09:06:00Z" w16du:dateUtc="2026-05-01T08:06:00Z">
        <w:r w:rsidR="00727E0D" w:rsidRPr="00727E0D">
          <w:t xml:space="preserve"> </w:t>
        </w:r>
      </w:ins>
      <w:r w:rsidR="00727E0D" w:rsidRPr="00727E0D">
        <w:rPr>
          <w:rFonts w:ascii="Arial" w:hAnsi="Arial" w:cs="Arial"/>
        </w:rPr>
        <w:t>the appearance of the means of access (i.e. materials to be used) together with landscaping details</w:t>
      </w:r>
      <w:ins w:id="9" w:author="Philip Allin" w:date="2026-05-01T09:06:00Z" w16du:dateUtc="2026-05-01T08:06:00Z">
        <w:r w:rsidR="00727E0D">
          <w:rPr>
            <w:rFonts w:ascii="Arial" w:hAnsi="Arial" w:cs="Arial"/>
          </w:rPr>
          <w:t xml:space="preserve"> </w:t>
        </w:r>
      </w:ins>
      <w:del w:id="10" w:author="Philip Allin" w:date="2026-05-01T09:06:00Z" w16du:dateUtc="2026-05-01T08:06:00Z">
        <w:r w:rsidR="00727E0D" w:rsidRPr="00727E0D" w:rsidDel="00727E0D">
          <w:rPr>
            <w:rFonts w:ascii="Arial" w:hAnsi="Arial" w:cs="Arial"/>
          </w:rPr>
          <w:delText xml:space="preserve">. </w:delText>
        </w:r>
        <w:r w:rsidRPr="00D5530A" w:rsidDel="00727E0D">
          <w:rPr>
            <w:rFonts w:ascii="Arial" w:hAnsi="Arial" w:cs="Arial"/>
          </w:rPr>
          <w:delText xml:space="preserve"> following matters (in respect of which approval is expressly reserved) </w:delText>
        </w:r>
      </w:del>
      <w:r w:rsidRPr="00D5530A">
        <w:rPr>
          <w:rFonts w:ascii="Arial" w:hAnsi="Arial" w:cs="Arial"/>
        </w:rPr>
        <w:t>have been submitted to, and approved in writing by, the Local Planning Authority</w:t>
      </w:r>
      <w:ins w:id="11" w:author="Philip Allin" w:date="2026-05-01T09:06:00Z" w16du:dateUtc="2026-05-01T08:06:00Z">
        <w:r w:rsidR="00727E0D">
          <w:rPr>
            <w:rFonts w:ascii="Arial" w:hAnsi="Arial" w:cs="Arial"/>
          </w:rPr>
          <w:t>.</w:t>
        </w:r>
      </w:ins>
      <w:del w:id="12" w:author="Philip Allin" w:date="2026-05-01T09:06:00Z" w16du:dateUtc="2026-05-01T08:06:00Z">
        <w:r w:rsidR="005C1AB4" w:rsidDel="00727E0D">
          <w:rPr>
            <w:rFonts w:ascii="Arial" w:hAnsi="Arial" w:cs="Arial"/>
          </w:rPr>
          <w:delText xml:space="preserve">; </w:delText>
        </w:r>
        <w:r w:rsidR="00432116" w:rsidDel="00727E0D">
          <w:rPr>
            <w:rFonts w:ascii="Arial" w:hAnsi="Arial" w:cs="Arial"/>
          </w:rPr>
          <w:delText>namely</w:delText>
        </w:r>
        <w:r w:rsidR="0062156D" w:rsidDel="00727E0D">
          <w:rPr>
            <w:rFonts w:ascii="Arial" w:hAnsi="Arial" w:cs="Arial"/>
          </w:rPr>
          <w:delText xml:space="preserve"> </w:delText>
        </w:r>
        <w:moveFromRangeStart w:id="13" w:author="Philip Allin" w:date="2026-05-01T09:06:00Z" w:name="move228518781"/>
        <w:r w:rsidR="0062156D" w:rsidDel="00727E0D">
          <w:rPr>
            <w:rFonts w:ascii="Arial" w:hAnsi="Arial" w:cs="Arial"/>
          </w:rPr>
          <w:delText xml:space="preserve">the </w:delText>
        </w:r>
        <w:r w:rsidR="00043CF2" w:rsidDel="00727E0D">
          <w:rPr>
            <w:rFonts w:ascii="Arial" w:hAnsi="Arial" w:cs="Arial"/>
          </w:rPr>
          <w:delText>appearance of the means of access (</w:delText>
        </w:r>
        <w:r w:rsidR="00AA7803" w:rsidDel="00727E0D">
          <w:rPr>
            <w:rFonts w:ascii="Arial" w:hAnsi="Arial" w:cs="Arial"/>
          </w:rPr>
          <w:delText xml:space="preserve">i.e. </w:delText>
        </w:r>
        <w:r w:rsidR="001B3ED2" w:rsidDel="00727E0D">
          <w:rPr>
            <w:rFonts w:ascii="Arial" w:hAnsi="Arial" w:cs="Arial"/>
          </w:rPr>
          <w:delText>materials</w:delText>
        </w:r>
        <w:r w:rsidR="00FC3B9D" w:rsidDel="00727E0D">
          <w:rPr>
            <w:rFonts w:ascii="Arial" w:hAnsi="Arial" w:cs="Arial"/>
          </w:rPr>
          <w:delText xml:space="preserve"> to be</w:delText>
        </w:r>
        <w:r w:rsidR="00AA7803" w:rsidDel="00727E0D">
          <w:rPr>
            <w:rFonts w:ascii="Arial" w:hAnsi="Arial" w:cs="Arial"/>
          </w:rPr>
          <w:delText xml:space="preserve"> used</w:delText>
        </w:r>
        <w:r w:rsidR="001B3ED2" w:rsidDel="00727E0D">
          <w:rPr>
            <w:rFonts w:ascii="Arial" w:hAnsi="Arial" w:cs="Arial"/>
          </w:rPr>
          <w:delText>)</w:delText>
        </w:r>
        <w:r w:rsidR="00C65FF2" w:rsidDel="00727E0D">
          <w:rPr>
            <w:rFonts w:ascii="Arial" w:hAnsi="Arial" w:cs="Arial"/>
          </w:rPr>
          <w:delText xml:space="preserve"> together with landscaping</w:delText>
        </w:r>
        <w:r w:rsidR="00A408EE" w:rsidDel="00727E0D">
          <w:rPr>
            <w:rFonts w:ascii="Arial" w:hAnsi="Arial" w:cs="Arial"/>
          </w:rPr>
          <w:delText xml:space="preserve"> details</w:delText>
        </w:r>
        <w:r w:rsidR="00C65FF2" w:rsidDel="00727E0D">
          <w:rPr>
            <w:rFonts w:ascii="Arial" w:hAnsi="Arial" w:cs="Arial"/>
          </w:rPr>
          <w:delText>.</w:delText>
        </w:r>
        <w:r w:rsidRPr="00D5530A" w:rsidDel="00727E0D">
          <w:rPr>
            <w:rFonts w:ascii="Arial" w:hAnsi="Arial" w:cs="Arial"/>
          </w:rPr>
          <w:delText xml:space="preserve"> </w:delText>
        </w:r>
      </w:del>
      <w:moveFromRangeEnd w:id="13"/>
    </w:p>
    <w:p w14:paraId="5A505E88" w14:textId="77777777" w:rsidR="00A6523F" w:rsidRDefault="00A6523F" w:rsidP="009C6C9B">
      <w:pPr>
        <w:jc w:val="both"/>
        <w:rPr>
          <w:rFonts w:ascii="Arial" w:hAnsi="Arial" w:cs="Arial"/>
          <w:lang w:val="en"/>
        </w:rPr>
      </w:pPr>
    </w:p>
    <w:p w14:paraId="122E4824" w14:textId="061B2468" w:rsidR="00555395" w:rsidRPr="00011C90" w:rsidRDefault="00555395" w:rsidP="009C6C9B">
      <w:pPr>
        <w:jc w:val="both"/>
        <w:rPr>
          <w:rFonts w:ascii="Arial" w:hAnsi="Arial" w:cs="Arial"/>
          <w:lang w:val="en"/>
        </w:rPr>
      </w:pPr>
      <w:r w:rsidRPr="00011C90">
        <w:rPr>
          <w:rFonts w:ascii="Arial" w:hAnsi="Arial" w:cs="Arial"/>
          <w:lang w:val="en"/>
        </w:rPr>
        <w:t xml:space="preserve">The development </w:t>
      </w:r>
      <w:r w:rsidRPr="00011C90">
        <w:rPr>
          <w:rFonts w:ascii="Arial" w:hAnsi="Arial" w:cs="Arial"/>
        </w:rPr>
        <w:t>shall</w:t>
      </w:r>
      <w:r w:rsidRPr="00011C90">
        <w:rPr>
          <w:rFonts w:ascii="Arial" w:hAnsi="Arial" w:cs="Arial"/>
          <w:lang w:val="en"/>
        </w:rPr>
        <w:t xml:space="preserve"> thereafter be carried out fully in accordance with the approved reserved matter details.</w:t>
      </w:r>
    </w:p>
    <w:p w14:paraId="44B287D6" w14:textId="77777777" w:rsidR="00A6523F" w:rsidRDefault="00A6523F" w:rsidP="009B66F7">
      <w:pPr>
        <w:jc w:val="both"/>
        <w:rPr>
          <w:rFonts w:ascii="Arial" w:eastAsia="Arial" w:hAnsi="Arial" w:cs="Arial"/>
          <w:b/>
        </w:rPr>
      </w:pPr>
    </w:p>
    <w:p w14:paraId="488CE73A" w14:textId="58475C73" w:rsidR="00555395" w:rsidRPr="00011C90" w:rsidRDefault="00555395" w:rsidP="009B66F7">
      <w:pPr>
        <w:jc w:val="both"/>
        <w:rPr>
          <w:rFonts w:ascii="Arial" w:hAnsi="Arial" w:cs="Arial"/>
        </w:rPr>
      </w:pPr>
      <w:r w:rsidRPr="00011C90">
        <w:rPr>
          <w:rFonts w:ascii="Arial" w:eastAsia="Arial" w:hAnsi="Arial" w:cs="Arial"/>
          <w:b/>
        </w:rPr>
        <w:t>REASON</w:t>
      </w:r>
      <w:r w:rsidRPr="00011C90">
        <w:rPr>
          <w:rFonts w:ascii="Arial" w:eastAsia="Arial" w:hAnsi="Arial" w:cs="Arial"/>
        </w:rPr>
        <w:t xml:space="preserve">: To ensure a satisfactory form of development and in accordance with the </w:t>
      </w:r>
      <w:r w:rsidRPr="00011C90">
        <w:rPr>
          <w:rFonts w:ascii="Arial" w:hAnsi="Arial" w:cs="Arial"/>
        </w:rPr>
        <w:t>provisions of in pursuance of Section 92 of the Town and Country Planning Act 1990 as amended by Section 51 of the Planning and Compulsory Purchase Act 2004.</w:t>
      </w:r>
    </w:p>
    <w:p w14:paraId="608F662C" w14:textId="77777777" w:rsidR="00555395" w:rsidRDefault="00555395" w:rsidP="00011C90">
      <w:pPr>
        <w:jc w:val="both"/>
        <w:rPr>
          <w:rFonts w:ascii="Arial" w:hAnsi="Arial" w:cs="Arial"/>
        </w:rPr>
      </w:pPr>
    </w:p>
    <w:p w14:paraId="5A7D2F7A" w14:textId="45EF1DE3" w:rsidR="002D2695" w:rsidRPr="00011C90" w:rsidRDefault="002D2695" w:rsidP="009C6C9B">
      <w:pPr>
        <w:rPr>
          <w:rFonts w:ascii="Arial" w:hAnsi="Arial" w:cs="Arial"/>
        </w:rPr>
      </w:pPr>
    </w:p>
    <w:p w14:paraId="209948C7" w14:textId="1E0D76D9" w:rsidR="00555395" w:rsidRDefault="00555395" w:rsidP="009C6C9B">
      <w:pPr>
        <w:pStyle w:val="ListParagraph"/>
        <w:numPr>
          <w:ilvl w:val="0"/>
          <w:numId w:val="3"/>
        </w:numPr>
        <w:jc w:val="both"/>
        <w:rPr>
          <w:rFonts w:ascii="Arial" w:hAnsi="Arial" w:cs="Arial"/>
          <w:lang w:val="en"/>
        </w:rPr>
      </w:pPr>
      <w:bookmarkStart w:id="14" w:name="_AP2_OUTLINE_IN"/>
      <w:bookmarkEnd w:id="14"/>
      <w:r w:rsidRPr="005305C1">
        <w:rPr>
          <w:rFonts w:ascii="Arial" w:hAnsi="Arial" w:cs="Arial"/>
          <w:lang w:val="en"/>
        </w:rPr>
        <w:t xml:space="preserve">The details to be submitted in pursuance of condition </w:t>
      </w:r>
      <w:r w:rsidR="005305C1">
        <w:rPr>
          <w:rFonts w:ascii="Arial" w:hAnsi="Arial" w:cs="Arial"/>
          <w:lang w:val="en"/>
        </w:rPr>
        <w:t xml:space="preserve">no.3 </w:t>
      </w:r>
      <w:r w:rsidR="00C054B7">
        <w:rPr>
          <w:rFonts w:ascii="Arial" w:hAnsi="Arial" w:cs="Arial"/>
          <w:lang w:val="en"/>
        </w:rPr>
        <w:t>above shall ac</w:t>
      </w:r>
      <w:r w:rsidRPr="005305C1">
        <w:rPr>
          <w:rFonts w:ascii="Arial" w:hAnsi="Arial" w:cs="Arial"/>
          <w:lang w:val="en"/>
        </w:rPr>
        <w:t xml:space="preserve">cord with the principles set out in </w:t>
      </w:r>
      <w:r w:rsidR="001F5308">
        <w:rPr>
          <w:rFonts w:ascii="Arial" w:hAnsi="Arial" w:cs="Arial"/>
          <w:lang w:val="en"/>
        </w:rPr>
        <w:t>the following</w:t>
      </w:r>
      <w:r w:rsidR="00D930F8">
        <w:rPr>
          <w:rFonts w:ascii="Arial" w:hAnsi="Arial" w:cs="Arial"/>
          <w:lang w:val="en"/>
        </w:rPr>
        <w:t xml:space="preserve"> drawings</w:t>
      </w:r>
      <w:r w:rsidR="001F5308">
        <w:rPr>
          <w:rFonts w:ascii="Arial" w:hAnsi="Arial" w:cs="Arial"/>
          <w:lang w:val="en"/>
        </w:rPr>
        <w:t xml:space="preserve"> </w:t>
      </w:r>
      <w:r w:rsidRPr="005305C1">
        <w:rPr>
          <w:rFonts w:ascii="Arial" w:hAnsi="Arial" w:cs="Arial"/>
          <w:lang w:val="en"/>
        </w:rPr>
        <w:t>submitted in support of the application</w:t>
      </w:r>
      <w:r w:rsidR="001F5308">
        <w:rPr>
          <w:rFonts w:ascii="Arial" w:hAnsi="Arial" w:cs="Arial"/>
          <w:lang w:val="en"/>
        </w:rPr>
        <w:t>:</w:t>
      </w:r>
    </w:p>
    <w:p w14:paraId="03EC17E9" w14:textId="7D8185B4" w:rsidR="001F5308" w:rsidRPr="001F5308" w:rsidRDefault="001F5308" w:rsidP="001F5308">
      <w:pPr>
        <w:pStyle w:val="ListParagraph"/>
        <w:numPr>
          <w:ilvl w:val="0"/>
          <w:numId w:val="4"/>
        </w:numPr>
        <w:ind w:left="1276" w:hanging="425"/>
        <w:jc w:val="both"/>
        <w:rPr>
          <w:rFonts w:ascii="Arial" w:hAnsi="Arial" w:cs="Arial"/>
        </w:rPr>
      </w:pPr>
      <w:r w:rsidRPr="001F5308">
        <w:rPr>
          <w:rFonts w:ascii="Arial" w:hAnsi="Arial" w:cs="Arial"/>
        </w:rPr>
        <w:t xml:space="preserve">Drawing ref. 2507-PL03 Rev A – Parameters Plan </w:t>
      </w:r>
    </w:p>
    <w:p w14:paraId="135DF826" w14:textId="3A1294E4" w:rsidR="001F5308" w:rsidRPr="001F5308" w:rsidRDefault="001F5308" w:rsidP="001F5308">
      <w:pPr>
        <w:pStyle w:val="ListParagraph"/>
        <w:numPr>
          <w:ilvl w:val="0"/>
          <w:numId w:val="4"/>
        </w:numPr>
        <w:ind w:left="1276" w:hanging="425"/>
        <w:jc w:val="both"/>
        <w:rPr>
          <w:rFonts w:ascii="Arial" w:hAnsi="Arial" w:cs="Arial"/>
        </w:rPr>
      </w:pPr>
      <w:r w:rsidRPr="001F5308">
        <w:rPr>
          <w:rFonts w:ascii="Arial" w:hAnsi="Arial" w:cs="Arial"/>
        </w:rPr>
        <w:t xml:space="preserve">Drawing ref. D3456-FAB-00-XX-DR-L-2001, Rev PL04 </w:t>
      </w:r>
      <w:r w:rsidR="00D01C17">
        <w:rPr>
          <w:rFonts w:ascii="Arial" w:hAnsi="Arial" w:cs="Arial"/>
        </w:rPr>
        <w:t>– Colour Masterplan</w:t>
      </w:r>
    </w:p>
    <w:p w14:paraId="17058D9E" w14:textId="728BFA30" w:rsidR="001F5308" w:rsidRPr="003C7DD0" w:rsidDel="00FF31F9" w:rsidRDefault="001F5308" w:rsidP="001F5308">
      <w:pPr>
        <w:pStyle w:val="ListParagraph"/>
        <w:numPr>
          <w:ilvl w:val="0"/>
          <w:numId w:val="4"/>
        </w:numPr>
        <w:ind w:left="1276" w:hanging="425"/>
        <w:jc w:val="both"/>
        <w:rPr>
          <w:del w:id="15" w:author="Philip Allin" w:date="2026-05-05T12:23:00Z" w16du:dateUtc="2026-05-05T11:23:00Z"/>
          <w:rFonts w:ascii="Arial" w:hAnsi="Arial" w:cs="Arial"/>
        </w:rPr>
      </w:pPr>
      <w:commentRangeStart w:id="16"/>
      <w:del w:id="17" w:author="Philip Allin" w:date="2026-05-05T12:23:00Z" w16du:dateUtc="2026-05-05T11:23:00Z">
        <w:r w:rsidRPr="003C7DD0" w:rsidDel="00FF31F9">
          <w:rPr>
            <w:rFonts w:ascii="Arial" w:hAnsi="Arial" w:cs="Arial"/>
          </w:rPr>
          <w:delText xml:space="preserve">Drawing ref. SDP-XX-XX-DR D-353 Rev P3 – Site Access Arrangements </w:delText>
        </w:r>
      </w:del>
    </w:p>
    <w:p w14:paraId="4B16A8A2" w14:textId="32CF5E76" w:rsidR="001F5308" w:rsidRPr="003C7DD0" w:rsidDel="00FF31F9" w:rsidRDefault="001F5308" w:rsidP="001F5308">
      <w:pPr>
        <w:pStyle w:val="ListParagraph"/>
        <w:numPr>
          <w:ilvl w:val="0"/>
          <w:numId w:val="4"/>
        </w:numPr>
        <w:ind w:left="1276" w:hanging="425"/>
        <w:jc w:val="both"/>
        <w:rPr>
          <w:del w:id="18" w:author="Philip Allin" w:date="2026-05-05T12:23:00Z" w16du:dateUtc="2026-05-05T11:23:00Z"/>
          <w:rFonts w:ascii="Arial" w:hAnsi="Arial" w:cs="Arial"/>
        </w:rPr>
      </w:pPr>
      <w:del w:id="19" w:author="Philip Allin" w:date="2026-05-05T12:23:00Z" w16du:dateUtc="2026-05-05T11:23:00Z">
        <w:r w:rsidRPr="003C7DD0" w:rsidDel="00FF31F9">
          <w:rPr>
            <w:rFonts w:ascii="Arial" w:hAnsi="Arial" w:cs="Arial"/>
          </w:rPr>
          <w:delText>Drawing ref. SDP-XX-XX-DR-D-355 rev P</w:delText>
        </w:r>
        <w:r w:rsidR="003C7DD0" w:rsidDel="00FF31F9">
          <w:rPr>
            <w:rFonts w:ascii="Arial" w:hAnsi="Arial" w:cs="Arial"/>
          </w:rPr>
          <w:delText>4</w:delText>
        </w:r>
        <w:r w:rsidRPr="003C7DD0" w:rsidDel="00FF31F9">
          <w:rPr>
            <w:rFonts w:ascii="Arial" w:hAnsi="Arial" w:cs="Arial"/>
          </w:rPr>
          <w:delText xml:space="preserve"> – Link to Kidmore End Road</w:delText>
        </w:r>
      </w:del>
    </w:p>
    <w:p w14:paraId="3F503E92" w14:textId="68E860C4" w:rsidR="001F5308" w:rsidRPr="003C7DD0" w:rsidDel="00FF31F9" w:rsidRDefault="001F5308" w:rsidP="001F5308">
      <w:pPr>
        <w:pStyle w:val="ListParagraph"/>
        <w:numPr>
          <w:ilvl w:val="0"/>
          <w:numId w:val="4"/>
        </w:numPr>
        <w:ind w:left="1276" w:hanging="425"/>
        <w:jc w:val="both"/>
        <w:rPr>
          <w:del w:id="20" w:author="Philip Allin" w:date="2026-05-05T12:23:00Z" w16du:dateUtc="2026-05-05T11:23:00Z"/>
          <w:rFonts w:ascii="Arial" w:hAnsi="Arial" w:cs="Arial"/>
          <w:lang w:val="en"/>
        </w:rPr>
      </w:pPr>
      <w:del w:id="21" w:author="Philip Allin" w:date="2026-05-05T12:23:00Z" w16du:dateUtc="2026-05-05T11:23:00Z">
        <w:r w:rsidRPr="003C7DD0" w:rsidDel="00FF31F9">
          <w:rPr>
            <w:rFonts w:ascii="Arial" w:hAnsi="Arial" w:cs="Arial"/>
          </w:rPr>
          <w:delText>Drawing ref. SDP-XX-XX-DR-D-354 rev P</w:delText>
        </w:r>
        <w:r w:rsidR="003C7DD0" w:rsidDel="00FF31F9">
          <w:rPr>
            <w:rFonts w:ascii="Arial" w:hAnsi="Arial" w:cs="Arial"/>
          </w:rPr>
          <w:delText>4</w:delText>
        </w:r>
        <w:r w:rsidRPr="003C7DD0" w:rsidDel="00FF31F9">
          <w:rPr>
            <w:rFonts w:ascii="Arial" w:hAnsi="Arial" w:cs="Arial"/>
          </w:rPr>
          <w:delText xml:space="preserve"> – Link to Highdown Hill Road</w:delText>
        </w:r>
        <w:commentRangeEnd w:id="16"/>
        <w:r w:rsidR="004C7337" w:rsidDel="00FF31F9">
          <w:rPr>
            <w:rStyle w:val="CommentReference"/>
          </w:rPr>
          <w:commentReference w:id="16"/>
        </w:r>
      </w:del>
    </w:p>
    <w:p w14:paraId="047D3A37" w14:textId="436B8A40" w:rsidR="001F5308" w:rsidRPr="001F5308" w:rsidRDefault="001F5308" w:rsidP="001F5308">
      <w:pPr>
        <w:pStyle w:val="ListParagraph"/>
        <w:numPr>
          <w:ilvl w:val="0"/>
          <w:numId w:val="4"/>
        </w:numPr>
        <w:ind w:left="1276" w:hanging="425"/>
        <w:jc w:val="both"/>
        <w:rPr>
          <w:rFonts w:ascii="Arial" w:hAnsi="Arial" w:cs="Arial"/>
          <w:lang w:val="en"/>
        </w:rPr>
      </w:pPr>
      <w:r w:rsidRPr="001F5308">
        <w:rPr>
          <w:rFonts w:ascii="Arial" w:hAnsi="Arial" w:cs="Arial"/>
        </w:rPr>
        <w:t>Design and Access Statement by Paul Hewitt Architects</w:t>
      </w:r>
    </w:p>
    <w:p w14:paraId="532EF4EB" w14:textId="0FE76269" w:rsidR="001F5308" w:rsidRPr="001F5308" w:rsidRDefault="001F5308" w:rsidP="001F5308">
      <w:pPr>
        <w:pStyle w:val="ListParagraph"/>
        <w:numPr>
          <w:ilvl w:val="0"/>
          <w:numId w:val="4"/>
        </w:numPr>
        <w:ind w:left="1276" w:hanging="425"/>
        <w:jc w:val="both"/>
        <w:rPr>
          <w:rFonts w:ascii="Arial" w:hAnsi="Arial" w:cs="Arial"/>
        </w:rPr>
      </w:pPr>
      <w:r w:rsidRPr="001F5308">
        <w:rPr>
          <w:rFonts w:ascii="Arial" w:hAnsi="Arial" w:cs="Arial"/>
        </w:rPr>
        <w:t>Illustrative Landscape Masterplan by Fabrik</w:t>
      </w:r>
    </w:p>
    <w:p w14:paraId="1B644CDB" w14:textId="77777777" w:rsidR="00A6523F" w:rsidRDefault="00A6523F" w:rsidP="009B66F7">
      <w:pPr>
        <w:jc w:val="both"/>
        <w:rPr>
          <w:rFonts w:ascii="Arial" w:hAnsi="Arial" w:cs="Arial"/>
          <w:b/>
          <w:lang w:val="en"/>
        </w:rPr>
      </w:pPr>
    </w:p>
    <w:p w14:paraId="3389C6A5" w14:textId="1011F157" w:rsidR="00555395" w:rsidRPr="00011C90" w:rsidRDefault="00555395" w:rsidP="009B66F7">
      <w:pPr>
        <w:jc w:val="both"/>
        <w:rPr>
          <w:rFonts w:ascii="Arial" w:hAnsi="Arial" w:cs="Arial"/>
          <w:lang w:val="en"/>
        </w:rPr>
      </w:pPr>
      <w:r w:rsidRPr="00011C90">
        <w:rPr>
          <w:rFonts w:ascii="Arial" w:hAnsi="Arial" w:cs="Arial"/>
          <w:b/>
          <w:lang w:val="en"/>
        </w:rPr>
        <w:lastRenderedPageBreak/>
        <w:t>REASON</w:t>
      </w:r>
      <w:r w:rsidRPr="00011C90">
        <w:rPr>
          <w:rFonts w:ascii="Arial" w:hAnsi="Arial" w:cs="Arial"/>
          <w:lang w:val="en"/>
        </w:rPr>
        <w:t xml:space="preserve">: In order to ensure that detailed proposals accord with the </w:t>
      </w:r>
      <w:r w:rsidR="008D7C09">
        <w:rPr>
          <w:rFonts w:ascii="Arial" w:hAnsi="Arial" w:cs="Arial"/>
          <w:lang w:val="en"/>
        </w:rPr>
        <w:t xml:space="preserve">proposed design </w:t>
      </w:r>
      <w:r w:rsidRPr="00011C90">
        <w:rPr>
          <w:rFonts w:ascii="Arial" w:hAnsi="Arial" w:cs="Arial"/>
          <w:lang w:val="en"/>
        </w:rPr>
        <w:t xml:space="preserve">principles </w:t>
      </w:r>
      <w:r w:rsidR="008D7C09">
        <w:rPr>
          <w:rFonts w:ascii="Arial" w:hAnsi="Arial" w:cs="Arial"/>
          <w:lang w:val="en"/>
        </w:rPr>
        <w:t xml:space="preserve">and </w:t>
      </w:r>
      <w:r w:rsidRPr="00011C90">
        <w:rPr>
          <w:rFonts w:ascii="Arial" w:hAnsi="Arial" w:cs="Arial"/>
          <w:lang w:val="en"/>
        </w:rPr>
        <w:t>in the interests of achieving high standards of design and access in accordance with Policy CC7 of the Reading Borough Local Plan 2019.</w:t>
      </w:r>
    </w:p>
    <w:p w14:paraId="4D4E7585" w14:textId="77777777" w:rsidR="00555395" w:rsidRPr="00011C90" w:rsidRDefault="00555395" w:rsidP="00011C90">
      <w:pPr>
        <w:jc w:val="both"/>
        <w:rPr>
          <w:rFonts w:ascii="Arial" w:hAnsi="Arial" w:cs="Arial"/>
        </w:rPr>
      </w:pPr>
    </w:p>
    <w:p w14:paraId="339F1138" w14:textId="03357C6C" w:rsidR="00555395" w:rsidRDefault="00555395" w:rsidP="008D7C09">
      <w:pPr>
        <w:pStyle w:val="Default"/>
        <w:numPr>
          <w:ilvl w:val="0"/>
          <w:numId w:val="3"/>
        </w:numPr>
        <w:jc w:val="both"/>
      </w:pPr>
      <w:r w:rsidRPr="00011C90">
        <w:t>No development</w:t>
      </w:r>
      <w:r w:rsidR="00AC6952">
        <w:t xml:space="preserve"> shall </w:t>
      </w:r>
      <w:r w:rsidRPr="00011C90">
        <w:t>commence unless planning permission for the rest of the development within South Oxfordshire, under S</w:t>
      </w:r>
      <w:r w:rsidR="006048B8">
        <w:t xml:space="preserve">outh Oxfordshire </w:t>
      </w:r>
      <w:r w:rsidRPr="00011C90">
        <w:t>D</w:t>
      </w:r>
      <w:r w:rsidR="006048B8">
        <w:t xml:space="preserve">istrict </w:t>
      </w:r>
      <w:r w:rsidRPr="00011C90">
        <w:t>C</w:t>
      </w:r>
      <w:r w:rsidR="006048B8">
        <w:t>ouncil</w:t>
      </w:r>
      <w:r w:rsidRPr="00011C90">
        <w:t xml:space="preserve"> </w:t>
      </w:r>
      <w:r w:rsidR="00F000E9">
        <w:t xml:space="preserve">(SODC) </w:t>
      </w:r>
      <w:r w:rsidRPr="00011C90">
        <w:t xml:space="preserve">planning application ref. PL/25/S1431/O, has been granted by SODC (or the Planning Inspectorate) </w:t>
      </w:r>
      <w:del w:id="22" w:author="Philip Allin" w:date="2026-05-05T12:23:00Z" w16du:dateUtc="2026-05-05T11:23:00Z">
        <w:r w:rsidR="00AC6952" w:rsidDel="00FF31F9">
          <w:delText>and implemented</w:delText>
        </w:r>
        <w:r w:rsidR="00754489" w:rsidDel="00FF31F9">
          <w:delText>.</w:delText>
        </w:r>
      </w:del>
    </w:p>
    <w:p w14:paraId="011C8652" w14:textId="77777777" w:rsidR="00A6523F" w:rsidRDefault="00A6523F" w:rsidP="009B66F7">
      <w:pPr>
        <w:pStyle w:val="Default"/>
        <w:jc w:val="both"/>
        <w:rPr>
          <w:b/>
          <w:bCs/>
        </w:rPr>
      </w:pPr>
    </w:p>
    <w:p w14:paraId="1FAF80E7" w14:textId="71E53483" w:rsidR="008D7C09" w:rsidRDefault="008D7C09" w:rsidP="009B66F7">
      <w:pPr>
        <w:pStyle w:val="Default"/>
        <w:jc w:val="both"/>
      </w:pPr>
      <w:r w:rsidRPr="009D4B15">
        <w:rPr>
          <w:b/>
          <w:bCs/>
        </w:rPr>
        <w:t>REASON:</w:t>
      </w:r>
      <w:r>
        <w:t xml:space="preserve"> </w:t>
      </w:r>
      <w:r w:rsidR="00754489">
        <w:t xml:space="preserve">In the interest of good design and to prevent an </w:t>
      </w:r>
      <w:r w:rsidR="00DB0B60">
        <w:t>access to nowhere being created in accordance with Policy CC7 of the Reading Borough Local Plan 2019.</w:t>
      </w:r>
    </w:p>
    <w:p w14:paraId="7480F725" w14:textId="77777777" w:rsidR="008D7C09" w:rsidRDefault="008D7C09" w:rsidP="00011C90">
      <w:pPr>
        <w:pStyle w:val="Default"/>
        <w:jc w:val="both"/>
      </w:pPr>
    </w:p>
    <w:p w14:paraId="1CEF9D21" w14:textId="77777777" w:rsidR="002D2695" w:rsidRPr="00011C90" w:rsidRDefault="002D2695" w:rsidP="00011C90">
      <w:pPr>
        <w:pStyle w:val="Default"/>
        <w:jc w:val="both"/>
      </w:pPr>
    </w:p>
    <w:p w14:paraId="3615A88B" w14:textId="02FDC4F7" w:rsidR="00555395" w:rsidRPr="00DB0B60" w:rsidRDefault="00555395" w:rsidP="00DB0B60">
      <w:pPr>
        <w:pStyle w:val="ListParagraph"/>
        <w:numPr>
          <w:ilvl w:val="0"/>
          <w:numId w:val="3"/>
        </w:numPr>
        <w:jc w:val="both"/>
        <w:rPr>
          <w:rFonts w:ascii="Arial" w:hAnsi="Arial" w:cs="Arial"/>
          <w:lang w:val="en-US"/>
        </w:rPr>
      </w:pPr>
      <w:r w:rsidRPr="00DB0B60">
        <w:rPr>
          <w:rFonts w:ascii="Arial" w:hAnsi="Arial" w:cs="Arial"/>
          <w:lang w:val="en-US"/>
        </w:rPr>
        <w:t>The development hereby permitted shall ONLY be carried out in accordance with the following approved plans:</w:t>
      </w:r>
    </w:p>
    <w:p w14:paraId="5B5E359F" w14:textId="77777777" w:rsidR="00DB0B60" w:rsidRPr="001F5308" w:rsidRDefault="00DB0B60" w:rsidP="00DB0B60">
      <w:pPr>
        <w:pStyle w:val="ListParagraph"/>
        <w:numPr>
          <w:ilvl w:val="0"/>
          <w:numId w:val="4"/>
        </w:numPr>
        <w:ind w:left="1276" w:hanging="425"/>
        <w:jc w:val="both"/>
        <w:rPr>
          <w:rFonts w:ascii="Arial" w:hAnsi="Arial" w:cs="Arial"/>
        </w:rPr>
      </w:pPr>
      <w:r w:rsidRPr="001F5308">
        <w:rPr>
          <w:rFonts w:ascii="Arial" w:hAnsi="Arial" w:cs="Arial"/>
        </w:rPr>
        <w:t xml:space="preserve">Drawing ref. 2507-PL01 Rev B – Site Location Plan </w:t>
      </w:r>
    </w:p>
    <w:p w14:paraId="22FC0B3A" w14:textId="77777777" w:rsidR="00DB0B60" w:rsidRPr="001F5308" w:rsidRDefault="00DB0B60" w:rsidP="00DB0B60">
      <w:pPr>
        <w:pStyle w:val="ListParagraph"/>
        <w:numPr>
          <w:ilvl w:val="0"/>
          <w:numId w:val="4"/>
        </w:numPr>
        <w:ind w:left="1276" w:hanging="425"/>
        <w:jc w:val="both"/>
        <w:rPr>
          <w:rFonts w:ascii="Arial" w:hAnsi="Arial" w:cs="Arial"/>
        </w:rPr>
      </w:pPr>
      <w:r w:rsidRPr="001F5308">
        <w:rPr>
          <w:rFonts w:ascii="Arial" w:hAnsi="Arial" w:cs="Arial"/>
        </w:rPr>
        <w:t xml:space="preserve">Drawing ref. SDP-XX-XX-DR D-353 Rev P3 – Site Access Arrangements </w:t>
      </w:r>
    </w:p>
    <w:p w14:paraId="3A476FD6" w14:textId="09FE0A14" w:rsidR="00DB0B60" w:rsidRPr="001F5308" w:rsidRDefault="00DB0B60" w:rsidP="00DB0B60">
      <w:pPr>
        <w:pStyle w:val="ListParagraph"/>
        <w:numPr>
          <w:ilvl w:val="0"/>
          <w:numId w:val="4"/>
        </w:numPr>
        <w:ind w:left="1276" w:hanging="425"/>
        <w:jc w:val="both"/>
        <w:rPr>
          <w:rFonts w:ascii="Arial" w:hAnsi="Arial" w:cs="Arial"/>
        </w:rPr>
      </w:pPr>
      <w:r w:rsidRPr="001F5308">
        <w:rPr>
          <w:rFonts w:ascii="Arial" w:hAnsi="Arial" w:cs="Arial"/>
        </w:rPr>
        <w:t>Drawing ref. SDP-XX-XX-DR-D-355 rev P</w:t>
      </w:r>
      <w:r w:rsidR="00600D5D">
        <w:rPr>
          <w:rFonts w:ascii="Arial" w:hAnsi="Arial" w:cs="Arial"/>
        </w:rPr>
        <w:t>4</w:t>
      </w:r>
      <w:r w:rsidRPr="001F5308">
        <w:rPr>
          <w:rFonts w:ascii="Arial" w:hAnsi="Arial" w:cs="Arial"/>
        </w:rPr>
        <w:t>– Link to Kidmore End Road</w:t>
      </w:r>
    </w:p>
    <w:p w14:paraId="619A2E52" w14:textId="71D54F0B" w:rsidR="00DB0B60" w:rsidRPr="001F5308" w:rsidRDefault="00DB0B60" w:rsidP="00DB0B60">
      <w:pPr>
        <w:pStyle w:val="ListParagraph"/>
        <w:numPr>
          <w:ilvl w:val="0"/>
          <w:numId w:val="4"/>
        </w:numPr>
        <w:ind w:left="1276" w:hanging="425"/>
        <w:jc w:val="both"/>
        <w:rPr>
          <w:rFonts w:ascii="Arial" w:hAnsi="Arial" w:cs="Arial"/>
          <w:lang w:val="en"/>
        </w:rPr>
      </w:pPr>
      <w:r w:rsidRPr="001F5308">
        <w:rPr>
          <w:rFonts w:ascii="Arial" w:hAnsi="Arial" w:cs="Arial"/>
        </w:rPr>
        <w:t>Drawing ref. SDP-XX-XX-DR-D-354 rev P</w:t>
      </w:r>
      <w:r w:rsidR="00600D5D">
        <w:rPr>
          <w:rFonts w:ascii="Arial" w:hAnsi="Arial" w:cs="Arial"/>
        </w:rPr>
        <w:t>4</w:t>
      </w:r>
      <w:r w:rsidRPr="001F5308">
        <w:rPr>
          <w:rFonts w:ascii="Arial" w:hAnsi="Arial" w:cs="Arial"/>
        </w:rPr>
        <w:t xml:space="preserve"> – Link to Highdown Hill Road</w:t>
      </w:r>
    </w:p>
    <w:p w14:paraId="11681D3E" w14:textId="77777777" w:rsidR="00A6523F" w:rsidRDefault="00A6523F" w:rsidP="00011C90">
      <w:pPr>
        <w:jc w:val="both"/>
        <w:rPr>
          <w:rFonts w:ascii="Arial" w:hAnsi="Arial" w:cs="Arial"/>
          <w:b/>
          <w:lang w:val="en-US"/>
        </w:rPr>
      </w:pPr>
    </w:p>
    <w:p w14:paraId="3303BAF3" w14:textId="3E59ADAA" w:rsidR="00555395" w:rsidRPr="00011C90" w:rsidRDefault="00555395" w:rsidP="00011C90">
      <w:pPr>
        <w:jc w:val="both"/>
        <w:rPr>
          <w:rFonts w:ascii="Arial" w:hAnsi="Arial" w:cs="Arial"/>
          <w:lang w:val="en-US"/>
        </w:rPr>
      </w:pPr>
      <w:r w:rsidRPr="00011C90">
        <w:rPr>
          <w:rFonts w:ascii="Arial" w:hAnsi="Arial" w:cs="Arial"/>
          <w:b/>
          <w:lang w:val="en-US"/>
        </w:rPr>
        <w:t>REASON</w:t>
      </w:r>
      <w:r w:rsidRPr="00011C90">
        <w:rPr>
          <w:rFonts w:ascii="Arial" w:hAnsi="Arial" w:cs="Arial"/>
          <w:lang w:val="en-US"/>
        </w:rPr>
        <w:t>: For the avoidance of doubt and to ensure that the development is carried out and adhered to in accordance with the application form and associated details hereby approved.</w:t>
      </w:r>
    </w:p>
    <w:p w14:paraId="7949DBB1" w14:textId="77777777" w:rsidR="00626AFC" w:rsidRDefault="00626AFC" w:rsidP="00626AFC">
      <w:pPr>
        <w:jc w:val="both"/>
        <w:rPr>
          <w:rFonts w:ascii="Arial" w:hAnsi="Arial" w:cs="Arial"/>
        </w:rPr>
      </w:pPr>
    </w:p>
    <w:p w14:paraId="548ED4AE" w14:textId="77777777" w:rsidR="002D2695" w:rsidRDefault="002D2695" w:rsidP="00626AFC">
      <w:pPr>
        <w:jc w:val="both"/>
        <w:rPr>
          <w:rFonts w:ascii="Arial" w:hAnsi="Arial" w:cs="Arial"/>
        </w:rPr>
      </w:pPr>
    </w:p>
    <w:p w14:paraId="4F863EEF" w14:textId="6137AFBE" w:rsidR="00555395" w:rsidRPr="00626AFC" w:rsidRDefault="00555395" w:rsidP="00626AFC">
      <w:pPr>
        <w:pStyle w:val="ListParagraph"/>
        <w:numPr>
          <w:ilvl w:val="0"/>
          <w:numId w:val="3"/>
        </w:numPr>
        <w:jc w:val="both"/>
        <w:rPr>
          <w:rFonts w:ascii="Arial" w:hAnsi="Arial" w:cs="Arial"/>
        </w:rPr>
      </w:pPr>
      <w:r w:rsidRPr="00626AFC">
        <w:rPr>
          <w:rFonts w:ascii="Arial" w:hAnsi="Arial" w:cs="Arial"/>
        </w:rPr>
        <w:t>No construction</w:t>
      </w:r>
      <w:ins w:id="23" w:author="Philip Allin" w:date="2026-05-01T09:09:00Z" w16du:dateUtc="2026-05-01T08:09:00Z">
        <w:r w:rsidR="004B17D4">
          <w:rPr>
            <w:rFonts w:ascii="Arial" w:hAnsi="Arial" w:cs="Arial"/>
          </w:rPr>
          <w:t xml:space="preserve"> </w:t>
        </w:r>
        <w:r w:rsidR="00CA12C1">
          <w:rPr>
            <w:rFonts w:ascii="Arial" w:hAnsi="Arial" w:cs="Arial"/>
          </w:rPr>
          <w:t>of the proposed means of access</w:t>
        </w:r>
      </w:ins>
      <w:del w:id="24" w:author="Philip Allin" w:date="2026-05-01T09:08:00Z" w16du:dateUtc="2026-05-01T08:08:00Z">
        <w:r w:rsidRPr="00626AFC" w:rsidDel="00CF51E6">
          <w:rPr>
            <w:rFonts w:ascii="Arial" w:hAnsi="Arial" w:cs="Arial"/>
          </w:rPr>
          <w:delText>, demolition</w:delText>
        </w:r>
      </w:del>
      <w:r w:rsidRPr="00626AFC">
        <w:rPr>
          <w:rFonts w:ascii="Arial" w:hAnsi="Arial" w:cs="Arial"/>
        </w:rPr>
        <w:t xml:space="preserve"> or associated deliveries shall take place outside the hours of 0800hrs to 1800hrs Mondays to Fridays, and 0800hrs to 1300hrs on Saturdays, and not at any time on Sundays and Bank or Statutory Holidays without prior written approval from the Local Planning Authority.</w:t>
      </w:r>
    </w:p>
    <w:p w14:paraId="600886A1" w14:textId="77777777" w:rsidR="00A6523F" w:rsidRDefault="00A6523F" w:rsidP="00626AFC">
      <w:pPr>
        <w:jc w:val="both"/>
        <w:rPr>
          <w:rFonts w:ascii="Arial" w:hAnsi="Arial" w:cs="Arial"/>
          <w:b/>
        </w:rPr>
      </w:pPr>
    </w:p>
    <w:p w14:paraId="6C292C04" w14:textId="3F9095E4" w:rsidR="00555395" w:rsidRDefault="00555395" w:rsidP="00626AFC">
      <w:pPr>
        <w:jc w:val="both"/>
        <w:rPr>
          <w:rFonts w:ascii="Arial" w:hAnsi="Arial" w:cs="Arial"/>
          <w:lang w:val="en"/>
        </w:rPr>
      </w:pPr>
      <w:r w:rsidRPr="00011C90">
        <w:rPr>
          <w:rFonts w:ascii="Arial" w:hAnsi="Arial" w:cs="Arial"/>
          <w:b/>
        </w:rPr>
        <w:t>REASON</w:t>
      </w:r>
      <w:r w:rsidRPr="00011C90">
        <w:rPr>
          <w:rFonts w:ascii="Arial" w:hAnsi="Arial" w:cs="Arial"/>
        </w:rPr>
        <w:t xml:space="preserve">: In order to protect occupiers of nearby properties from unreasonable disturbance from works connected with implementing this permission in accordance with </w:t>
      </w:r>
      <w:r w:rsidRPr="00011C90">
        <w:rPr>
          <w:rFonts w:ascii="Arial" w:hAnsi="Arial" w:cs="Arial"/>
          <w:lang w:val="en"/>
        </w:rPr>
        <w:t>Policy CC8 of the Reading Borough Local Plan 2019.</w:t>
      </w:r>
    </w:p>
    <w:p w14:paraId="473F03F5" w14:textId="7CF2F9A8" w:rsidR="00A6523F" w:rsidRPr="00011C90" w:rsidDel="00FF31F9" w:rsidRDefault="00A6523F" w:rsidP="00626AFC">
      <w:pPr>
        <w:jc w:val="both"/>
        <w:rPr>
          <w:del w:id="25" w:author="Philip Allin" w:date="2026-05-05T12:23:00Z" w16du:dateUtc="2026-05-05T11:23:00Z"/>
          <w:rFonts w:ascii="Arial" w:hAnsi="Arial" w:cs="Arial"/>
          <w:lang w:val="en"/>
        </w:rPr>
      </w:pPr>
    </w:p>
    <w:p w14:paraId="1DF69649" w14:textId="6590314D" w:rsidR="00555395" w:rsidRPr="00841AA6" w:rsidDel="00FF31F9" w:rsidRDefault="00555395" w:rsidP="00841AA6">
      <w:pPr>
        <w:pStyle w:val="ListParagraph"/>
        <w:numPr>
          <w:ilvl w:val="0"/>
          <w:numId w:val="3"/>
        </w:numPr>
        <w:spacing w:before="120"/>
        <w:jc w:val="both"/>
        <w:rPr>
          <w:del w:id="26" w:author="Philip Allin" w:date="2026-05-05T12:23:00Z" w16du:dateUtc="2026-05-05T11:23:00Z"/>
          <w:rFonts w:ascii="Arial" w:hAnsi="Arial" w:cs="Arial"/>
        </w:rPr>
      </w:pPr>
      <w:del w:id="27" w:author="Philip Allin" w:date="2026-05-05T12:23:00Z" w16du:dateUtc="2026-05-05T11:23:00Z">
        <w:r w:rsidRPr="00841AA6" w:rsidDel="00FF31F9">
          <w:rPr>
            <w:rFonts w:ascii="Arial" w:hAnsi="Arial" w:cs="Arial"/>
          </w:rPr>
          <w:delText>No materials or green waste produced as a result of the clearance of the site, demolition works or construction works associated with the development hereby approved shall be burnt on site.</w:delText>
        </w:r>
      </w:del>
    </w:p>
    <w:p w14:paraId="21C1BEFD" w14:textId="67C04869" w:rsidR="00A6523F" w:rsidDel="00FF31F9" w:rsidRDefault="00A6523F" w:rsidP="00841AA6">
      <w:pPr>
        <w:jc w:val="both"/>
        <w:rPr>
          <w:del w:id="28" w:author="Philip Allin" w:date="2026-05-05T12:23:00Z" w16du:dateUtc="2026-05-05T11:23:00Z"/>
          <w:rFonts w:ascii="Arial" w:hAnsi="Arial" w:cs="Arial"/>
          <w:b/>
        </w:rPr>
      </w:pPr>
    </w:p>
    <w:p w14:paraId="17F02957" w14:textId="51C8D9BE" w:rsidR="00555395" w:rsidRPr="00011C90" w:rsidDel="00FF31F9" w:rsidRDefault="00555395" w:rsidP="00841AA6">
      <w:pPr>
        <w:jc w:val="both"/>
        <w:rPr>
          <w:del w:id="29" w:author="Philip Allin" w:date="2026-05-05T12:23:00Z" w16du:dateUtc="2026-05-05T11:23:00Z"/>
          <w:rFonts w:ascii="Arial" w:hAnsi="Arial" w:cs="Arial"/>
        </w:rPr>
      </w:pPr>
      <w:del w:id="30" w:author="Philip Allin" w:date="2026-05-05T12:23:00Z" w16du:dateUtc="2026-05-05T11:23:00Z">
        <w:r w:rsidRPr="00011C90" w:rsidDel="00FF31F9">
          <w:rPr>
            <w:rFonts w:ascii="Arial" w:hAnsi="Arial" w:cs="Arial"/>
            <w:b/>
          </w:rPr>
          <w:delText>REASON</w:delText>
        </w:r>
        <w:r w:rsidRPr="00011C90" w:rsidDel="00FF31F9">
          <w:rPr>
            <w:rFonts w:ascii="Arial" w:hAnsi="Arial" w:cs="Arial"/>
          </w:rPr>
          <w:delText xml:space="preserve">: In the interests of air quality, the amenity of neighbours, and to promote more sustainable approaches to waste management in accordance with </w:delText>
        </w:r>
        <w:r w:rsidRPr="00011C90" w:rsidDel="00FF31F9">
          <w:rPr>
            <w:rFonts w:ascii="Arial" w:hAnsi="Arial" w:cs="Arial"/>
            <w:lang w:val="en"/>
          </w:rPr>
          <w:delText>Policy CC8 of the Reading Borough Local Plan 2019.</w:delText>
        </w:r>
      </w:del>
    </w:p>
    <w:p w14:paraId="302AE214" w14:textId="77777777" w:rsidR="00D649A0" w:rsidRDefault="00D649A0" w:rsidP="00D649A0">
      <w:pPr>
        <w:jc w:val="both"/>
        <w:rPr>
          <w:rFonts w:ascii="Arial" w:hAnsi="Arial" w:cs="Arial"/>
          <w:u w:val="single"/>
        </w:rPr>
      </w:pPr>
    </w:p>
    <w:p w14:paraId="18492514" w14:textId="77777777" w:rsidR="002D2695" w:rsidRDefault="002D2695" w:rsidP="00D649A0">
      <w:pPr>
        <w:jc w:val="both"/>
        <w:rPr>
          <w:rFonts w:ascii="Arial" w:hAnsi="Arial" w:cs="Arial"/>
          <w:u w:val="single"/>
        </w:rPr>
      </w:pPr>
    </w:p>
    <w:p w14:paraId="5B72DBBE" w14:textId="15271AD7" w:rsidR="00555395" w:rsidRPr="00D649A0" w:rsidRDefault="00555395" w:rsidP="00D649A0">
      <w:pPr>
        <w:pStyle w:val="ListParagraph"/>
        <w:numPr>
          <w:ilvl w:val="0"/>
          <w:numId w:val="3"/>
        </w:numPr>
        <w:jc w:val="both"/>
        <w:rPr>
          <w:rFonts w:ascii="Arial" w:hAnsi="Arial" w:cs="Arial"/>
          <w:i/>
        </w:rPr>
      </w:pPr>
      <w:r w:rsidRPr="00D649A0">
        <w:rPr>
          <w:rFonts w:ascii="Arial" w:hAnsi="Arial" w:cs="Arial"/>
          <w:u w:val="single"/>
        </w:rPr>
        <w:t>No development shall commence on site,</w:t>
      </w:r>
      <w:r w:rsidRPr="00D649A0">
        <w:rPr>
          <w:rFonts w:ascii="Arial" w:hAnsi="Arial" w:cs="Arial"/>
        </w:rPr>
        <w:t xml:space="preserve"> until a site specific Construction Method Statement has been submitted to and been approved in writing by the Local Planning Authority. The Statement shall provide for</w:t>
      </w:r>
      <w:r w:rsidR="00D649A0">
        <w:rPr>
          <w:rFonts w:ascii="Arial" w:hAnsi="Arial" w:cs="Arial"/>
        </w:rPr>
        <w:t>:</w:t>
      </w:r>
    </w:p>
    <w:p w14:paraId="7D0DC338" w14:textId="579A00B5" w:rsidR="00391572" w:rsidRPr="00391572" w:rsidRDefault="00391572" w:rsidP="00391572">
      <w:pPr>
        <w:pStyle w:val="ListParagraph"/>
        <w:numPr>
          <w:ilvl w:val="0"/>
          <w:numId w:val="1"/>
        </w:numPr>
        <w:spacing w:before="120"/>
        <w:ind w:left="1276" w:hanging="283"/>
        <w:jc w:val="both"/>
        <w:rPr>
          <w:ins w:id="31" w:author="Philip Allin" w:date="2026-05-05T12:21:00Z" w16du:dateUtc="2026-05-05T11:21:00Z"/>
          <w:rFonts w:ascii="Arial" w:hAnsi="Arial" w:cs="Arial"/>
          <w:rPrChange w:id="32" w:author="Philip Allin" w:date="2026-05-05T12:21:00Z" w16du:dateUtc="2026-05-05T11:21:00Z">
            <w:rPr>
              <w:ins w:id="33" w:author="Philip Allin" w:date="2026-05-05T12:21:00Z" w16du:dateUtc="2026-05-05T11:21:00Z"/>
            </w:rPr>
          </w:rPrChange>
        </w:rPr>
      </w:pPr>
      <w:ins w:id="34" w:author="Philip Allin" w:date="2026-05-05T12:21:00Z" w16du:dateUtc="2026-05-05T11:21:00Z">
        <w:r w:rsidRPr="00391572">
          <w:rPr>
            <w:rFonts w:ascii="Arial" w:hAnsi="Arial" w:cs="Arial"/>
          </w:rPr>
          <w:t>a Construction Traffic Management Plan (CTMP</w:t>
        </w:r>
      </w:ins>
      <w:ins w:id="35" w:author="Philip Allin" w:date="2026-05-05T12:22:00Z" w16du:dateUtc="2026-05-05T11:22:00Z">
        <w:r w:rsidR="001B42ED">
          <w:rPr>
            <w:rFonts w:ascii="Arial" w:hAnsi="Arial" w:cs="Arial"/>
          </w:rPr>
          <w:t>)</w:t>
        </w:r>
      </w:ins>
      <w:ins w:id="36" w:author="Burns, Matthew" w:date="2026-05-07T10:41:00Z" w16du:dateUtc="2026-05-07T09:41:00Z">
        <w:r w:rsidR="004007C8">
          <w:rPr>
            <w:rFonts w:ascii="Arial" w:hAnsi="Arial" w:cs="Arial"/>
          </w:rPr>
          <w:t>, including t</w:t>
        </w:r>
        <w:r w:rsidR="004007C8" w:rsidRPr="003732E9">
          <w:rPr>
            <w:rFonts w:ascii="Arial" w:hAnsi="Arial" w:cs="Arial"/>
          </w:rPr>
          <w:t xml:space="preserve">imes, routes and means of access into and from the site for construction traffic and </w:t>
        </w:r>
        <w:r w:rsidR="004007C8" w:rsidRPr="003732E9">
          <w:rPr>
            <w:rFonts w:ascii="Arial" w:hAnsi="Arial" w:cs="Arial"/>
          </w:rPr>
          <w:lastRenderedPageBreak/>
          <w:t xml:space="preserve">delivery vehicles (including the removal of any associated construction and waste from the site and methods of preventing deposition of materials on the public highway); </w:t>
        </w:r>
      </w:ins>
      <w:ins w:id="37" w:author="Philip Allin" w:date="2026-05-05T12:22:00Z" w16du:dateUtc="2026-05-05T11:22:00Z">
        <w:del w:id="38" w:author="Burns, Matthew" w:date="2026-05-07T11:31:00Z" w16du:dateUtc="2026-05-07T10:31:00Z">
          <w:r w:rsidR="001B42ED" w:rsidDel="00440A4D">
            <w:rPr>
              <w:rFonts w:ascii="Arial" w:hAnsi="Arial" w:cs="Arial"/>
            </w:rPr>
            <w:delText xml:space="preserve"> which</w:delText>
          </w:r>
        </w:del>
      </w:ins>
      <w:ins w:id="39" w:author="Philip Allin" w:date="2026-05-05T12:21:00Z" w16du:dateUtc="2026-05-05T11:21:00Z">
        <w:del w:id="40" w:author="Burns, Matthew" w:date="2026-05-07T11:31:00Z" w16du:dateUtc="2026-05-07T10:31:00Z">
          <w:r w:rsidRPr="00391572" w:rsidDel="00440A4D">
            <w:rPr>
              <w:rFonts w:ascii="Arial" w:hAnsi="Arial" w:cs="Arial"/>
            </w:rPr>
            <w:delText xml:space="preserve"> shall be maintained throughout the course of the development.</w:delText>
          </w:r>
        </w:del>
      </w:ins>
    </w:p>
    <w:p w14:paraId="6064EF7F" w14:textId="34996D95"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Space on site where vehicles of site operatives and visitors can be parked with details of how site operatives and visitors will be required to make use of the parking area provided;</w:t>
      </w:r>
    </w:p>
    <w:p w14:paraId="1B44D56C" w14:textId="77777777"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Location on site for storage of plant and materials used in constructing the development;</w:t>
      </w:r>
    </w:p>
    <w:p w14:paraId="3ABC547F" w14:textId="77777777"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The erection and maintenance (including removal of any graffiti or fly posters) of security hoarding around the site;</w:t>
      </w:r>
    </w:p>
    <w:p w14:paraId="660251D1" w14:textId="77777777"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Identification of any footpath closures or road closures needed during construction;</w:t>
      </w:r>
    </w:p>
    <w:p w14:paraId="0209BC49" w14:textId="77777777"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Required wheel washing facilities on site;</w:t>
      </w:r>
    </w:p>
    <w:p w14:paraId="4A88EB93" w14:textId="77777777"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A scheme for recycling waste resulting from the construction works.</w:t>
      </w:r>
    </w:p>
    <w:p w14:paraId="01C242F2" w14:textId="77777777" w:rsidR="00555395" w:rsidRPr="00011C90" w:rsidRDefault="00555395" w:rsidP="00D649A0">
      <w:pPr>
        <w:pStyle w:val="ListParagraph"/>
        <w:numPr>
          <w:ilvl w:val="0"/>
          <w:numId w:val="1"/>
        </w:numPr>
        <w:ind w:left="1276" w:hanging="283"/>
        <w:jc w:val="both"/>
        <w:rPr>
          <w:rFonts w:ascii="Arial" w:hAnsi="Arial" w:cs="Arial"/>
        </w:rPr>
      </w:pPr>
      <w:r w:rsidRPr="00011C90">
        <w:rPr>
          <w:rFonts w:ascii="Arial" w:hAnsi="Arial" w:cs="Arial"/>
        </w:rPr>
        <w:t>Measures for controlling the use of site lighting whether required for safe working or for security purposes;</w:t>
      </w:r>
    </w:p>
    <w:p w14:paraId="148EEE8C" w14:textId="4B020B26"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 xml:space="preserve">Required measures to control the emission of dust, dirt and other airborne pollutants during demolition and construction; </w:t>
      </w:r>
    </w:p>
    <w:p w14:paraId="4A621FEB" w14:textId="2FDB7B8C" w:rsidR="00555395" w:rsidRPr="00011C90" w:rsidRDefault="00555395" w:rsidP="00D649A0">
      <w:pPr>
        <w:pStyle w:val="ListParagraph"/>
        <w:numPr>
          <w:ilvl w:val="0"/>
          <w:numId w:val="1"/>
        </w:numPr>
        <w:spacing w:before="120"/>
        <w:ind w:left="1276" w:hanging="283"/>
        <w:jc w:val="both"/>
        <w:rPr>
          <w:rFonts w:ascii="Arial" w:hAnsi="Arial" w:cs="Arial"/>
        </w:rPr>
      </w:pPr>
      <w:r w:rsidRPr="00011C90">
        <w:rPr>
          <w:rFonts w:ascii="Arial" w:hAnsi="Arial" w:cs="Arial"/>
        </w:rPr>
        <w:t xml:space="preserve">Provisions to be made for the control of noise coming from the site during demolition and construction; </w:t>
      </w:r>
    </w:p>
    <w:p w14:paraId="5808AE0A" w14:textId="09DFB8DA" w:rsidR="00FF31F9" w:rsidRDefault="00FF31F9" w:rsidP="00D649A0">
      <w:pPr>
        <w:pStyle w:val="ListParagraph"/>
        <w:numPr>
          <w:ilvl w:val="0"/>
          <w:numId w:val="1"/>
        </w:numPr>
        <w:ind w:left="1276" w:hanging="283"/>
        <w:jc w:val="both"/>
        <w:rPr>
          <w:ins w:id="41" w:author="Burns, Matthew" w:date="2026-05-07T10:52:00Z" w16du:dateUtc="2026-05-07T09:52:00Z"/>
          <w:rFonts w:ascii="Arial" w:hAnsi="Arial" w:cs="Arial"/>
        </w:rPr>
      </w:pPr>
      <w:ins w:id="42" w:author="Philip Allin" w:date="2026-05-05T12:22:00Z" w16du:dateUtc="2026-05-05T11:22:00Z">
        <w:r w:rsidRPr="00FF31F9">
          <w:rPr>
            <w:rFonts w:ascii="Arial" w:hAnsi="Arial" w:cs="Arial"/>
          </w:rPr>
          <w:t>No materials or green waste produced as a result of the clearance of the site</w:t>
        </w:r>
        <w:r>
          <w:rPr>
            <w:rFonts w:ascii="Arial" w:hAnsi="Arial" w:cs="Arial"/>
          </w:rPr>
          <w:t xml:space="preserve"> </w:t>
        </w:r>
        <w:r w:rsidRPr="00FF31F9">
          <w:rPr>
            <w:rFonts w:ascii="Arial" w:hAnsi="Arial" w:cs="Arial"/>
          </w:rPr>
          <w:t>or construction works associated with the development hereby approved shall be burnt on site.</w:t>
        </w:r>
      </w:ins>
    </w:p>
    <w:p w14:paraId="034146B3" w14:textId="27ECB2EB" w:rsidR="000036EF" w:rsidRDefault="000036EF" w:rsidP="00D649A0">
      <w:pPr>
        <w:pStyle w:val="ListParagraph"/>
        <w:numPr>
          <w:ilvl w:val="0"/>
          <w:numId w:val="1"/>
        </w:numPr>
        <w:ind w:left="1276" w:hanging="283"/>
        <w:jc w:val="both"/>
        <w:rPr>
          <w:ins w:id="43" w:author="Philip Allin" w:date="2026-05-05T12:22:00Z" w16du:dateUtc="2026-05-05T11:22:00Z"/>
          <w:rFonts w:ascii="Arial" w:hAnsi="Arial" w:cs="Arial"/>
        </w:rPr>
      </w:pPr>
      <w:ins w:id="44" w:author="Burns, Matthew" w:date="2026-05-07T10:52:00Z" w16du:dateUtc="2026-05-07T09:52:00Z">
        <w:r w:rsidRPr="003732E9">
          <w:rPr>
            <w:rFonts w:ascii="Arial" w:hAnsi="Arial" w:cs="Arial"/>
          </w:rPr>
          <w:t>Contact details and a “helpline” number so that problems can be reported and dealt with swiftly</w:t>
        </w:r>
      </w:ins>
    </w:p>
    <w:p w14:paraId="316F478C" w14:textId="77D73894" w:rsidR="00555395" w:rsidRPr="00011C90" w:rsidRDefault="00555395" w:rsidP="00D649A0">
      <w:pPr>
        <w:pStyle w:val="ListParagraph"/>
        <w:numPr>
          <w:ilvl w:val="0"/>
          <w:numId w:val="1"/>
        </w:numPr>
        <w:ind w:left="1276" w:hanging="283"/>
        <w:jc w:val="both"/>
        <w:rPr>
          <w:rFonts w:ascii="Arial" w:hAnsi="Arial" w:cs="Arial"/>
        </w:rPr>
      </w:pPr>
      <w:del w:id="45" w:author="Philip Allin" w:date="2026-05-05T12:23:00Z" w16du:dateUtc="2026-05-05T11:23:00Z">
        <w:r w:rsidRPr="00011C90" w:rsidDel="00FF31F9">
          <w:rPr>
            <w:rFonts w:ascii="Arial" w:hAnsi="Arial" w:cs="Arial"/>
          </w:rPr>
          <w:delText xml:space="preserve">Full details of pest control measures following any demolition required. Where necessary, capping of drains/sewers and baiting arrangements. </w:delText>
        </w:r>
      </w:del>
    </w:p>
    <w:p w14:paraId="1518A326" w14:textId="3BD6F785" w:rsidR="00555395" w:rsidRPr="00011C90" w:rsidRDefault="00555395" w:rsidP="00D649A0">
      <w:pPr>
        <w:ind w:left="720"/>
        <w:jc w:val="both"/>
        <w:rPr>
          <w:rFonts w:ascii="Arial" w:hAnsi="Arial" w:cs="Arial"/>
        </w:rPr>
      </w:pPr>
      <w:r w:rsidRPr="00011C90">
        <w:rPr>
          <w:rFonts w:ascii="Arial" w:hAnsi="Arial" w:cs="Arial"/>
        </w:rPr>
        <w:t>The measures within the approved Statement</w:t>
      </w:r>
      <w:ins w:id="46" w:author="Burns, Matthew" w:date="2026-05-07T10:43:00Z" w16du:dateUtc="2026-05-07T09:43:00Z">
        <w:r w:rsidR="004007C8">
          <w:rPr>
            <w:rFonts w:ascii="Arial" w:hAnsi="Arial" w:cs="Arial"/>
          </w:rPr>
          <w:t xml:space="preserve"> (including CTMP)</w:t>
        </w:r>
      </w:ins>
      <w:r w:rsidRPr="00011C90">
        <w:rPr>
          <w:rFonts w:ascii="Arial" w:hAnsi="Arial" w:cs="Arial"/>
        </w:rPr>
        <w:t xml:space="preserve"> shall be adhered to throughout the demolition and construction period unless otherwise agreed in writing by the Local Planning Authority.</w:t>
      </w:r>
    </w:p>
    <w:p w14:paraId="3CFB9266" w14:textId="77777777" w:rsidR="00F10096" w:rsidRDefault="00F10096" w:rsidP="00D649A0">
      <w:pPr>
        <w:jc w:val="both"/>
        <w:rPr>
          <w:rFonts w:ascii="Arial" w:hAnsi="Arial" w:cs="Arial"/>
          <w:b/>
        </w:rPr>
      </w:pPr>
    </w:p>
    <w:p w14:paraId="6D37A1BF" w14:textId="352DE6CA" w:rsidR="00555395" w:rsidRPr="00011C90" w:rsidRDefault="00555395" w:rsidP="00D649A0">
      <w:pPr>
        <w:jc w:val="both"/>
        <w:rPr>
          <w:rFonts w:ascii="Arial" w:hAnsi="Arial" w:cs="Arial"/>
          <w:b/>
          <w:bCs/>
          <w:i/>
          <w:iCs/>
        </w:rPr>
      </w:pPr>
      <w:r w:rsidRPr="00011C90">
        <w:rPr>
          <w:rFonts w:ascii="Arial" w:hAnsi="Arial" w:cs="Arial"/>
          <w:b/>
        </w:rPr>
        <w:t>REASON</w:t>
      </w:r>
      <w:r w:rsidRPr="00011C90">
        <w:rPr>
          <w:rFonts w:ascii="Arial" w:hAnsi="Arial" w:cs="Arial"/>
        </w:rPr>
        <w:t xml:space="preserve">: These details are required due to insufficient information being contained within this submission and in the interests of protecting the amenity of local land uses or neighbouring residents, the character of the area and highway safety in accordance with </w:t>
      </w:r>
      <w:r w:rsidRPr="00011C90">
        <w:rPr>
          <w:rFonts w:ascii="Arial" w:hAnsi="Arial" w:cs="Arial"/>
          <w:lang w:val="en"/>
        </w:rPr>
        <w:t>Policy CC8 and TR3 of the Reading Borough Local Plan 2019.</w:t>
      </w:r>
    </w:p>
    <w:p w14:paraId="4299B662" w14:textId="77777777" w:rsidR="00555395" w:rsidRDefault="00555395" w:rsidP="00D649A0">
      <w:pPr>
        <w:jc w:val="both"/>
        <w:rPr>
          <w:rFonts w:ascii="Arial" w:hAnsi="Arial" w:cs="Arial"/>
        </w:rPr>
      </w:pPr>
    </w:p>
    <w:p w14:paraId="73274940" w14:textId="6AA716ED" w:rsidR="002D2695" w:rsidDel="00FF31F9" w:rsidRDefault="002D2695" w:rsidP="00D649A0">
      <w:pPr>
        <w:jc w:val="both"/>
        <w:rPr>
          <w:del w:id="47" w:author="Philip Allin" w:date="2026-05-05T12:23:00Z" w16du:dateUtc="2026-05-05T11:23:00Z"/>
          <w:rFonts w:ascii="Arial" w:hAnsi="Arial" w:cs="Arial"/>
        </w:rPr>
      </w:pPr>
    </w:p>
    <w:p w14:paraId="68EAD876" w14:textId="1008D9EC" w:rsidR="00555395" w:rsidRPr="00F10096" w:rsidDel="00FF31F9" w:rsidRDefault="00555395" w:rsidP="00D649A0">
      <w:pPr>
        <w:pStyle w:val="ListParagraph"/>
        <w:numPr>
          <w:ilvl w:val="0"/>
          <w:numId w:val="3"/>
        </w:numPr>
        <w:jc w:val="both"/>
        <w:rPr>
          <w:del w:id="48" w:author="Philip Allin" w:date="2026-05-05T12:23:00Z" w16du:dateUtc="2026-05-05T11:23:00Z"/>
          <w:rFonts w:ascii="Arial" w:hAnsi="Arial" w:cs="Arial"/>
          <w:i/>
          <w:iCs/>
        </w:rPr>
      </w:pPr>
      <w:del w:id="49" w:author="Philip Allin" w:date="2026-05-05T12:23:00Z" w16du:dateUtc="2026-05-05T11:23:00Z">
        <w:r w:rsidRPr="00F10096" w:rsidDel="00FF31F9">
          <w:rPr>
            <w:rFonts w:ascii="Arial" w:hAnsi="Arial" w:cs="Arial"/>
            <w:i/>
            <w:iCs/>
          </w:rPr>
          <w:delText xml:space="preserve">Prior to first occupation of </w:delText>
        </w:r>
        <w:r w:rsidR="002D2695" w:rsidRPr="00F10096" w:rsidDel="00FF31F9">
          <w:rPr>
            <w:rFonts w:ascii="Arial" w:hAnsi="Arial" w:cs="Arial"/>
            <w:i/>
            <w:iCs/>
          </w:rPr>
          <w:delText>any residential dwelling permitted under South Oxfordshire planning permission ref. PL/25/S1431/O</w:delText>
        </w:r>
        <w:r w:rsidRPr="00F10096" w:rsidDel="00FF31F9">
          <w:rPr>
            <w:rFonts w:ascii="Arial" w:hAnsi="Arial" w:cs="Arial"/>
            <w:i/>
            <w:iCs/>
          </w:rPr>
          <w:delText xml:space="preserve">, a Delivery and Servicing Plan to manage how vehicles shall access the development without creating safety concerns and congestion </w:delText>
        </w:r>
        <w:r w:rsidRPr="00F10096" w:rsidDel="00FF31F9">
          <w:rPr>
            <w:rFonts w:ascii="Arial" w:hAnsi="Arial" w:cs="Arial"/>
            <w:bCs/>
            <w:i/>
            <w:iCs/>
          </w:rPr>
          <w:delText>based</w:delText>
        </w:r>
        <w:r w:rsidRPr="00F10096" w:rsidDel="00FF31F9">
          <w:rPr>
            <w:rFonts w:ascii="Arial" w:hAnsi="Arial" w:cs="Arial"/>
            <w:i/>
            <w:iCs/>
          </w:rPr>
          <w:delText xml:space="preserve"> on the anticipated number of vehicle trips associated with delivery and servicing vehicles for the development shall be submitted to the Local Planning Authority for approval in writing. Thereafter deliveries and servicing will be carried out in accordance with the approved Delivery and Servicing Plan.</w:delText>
        </w:r>
      </w:del>
    </w:p>
    <w:p w14:paraId="2C1ACAE2" w14:textId="3E9CFCEA" w:rsidR="00F10096" w:rsidRPr="00F10096" w:rsidDel="00FF31F9" w:rsidRDefault="00F10096" w:rsidP="00011C90">
      <w:pPr>
        <w:jc w:val="both"/>
        <w:rPr>
          <w:del w:id="50" w:author="Philip Allin" w:date="2026-05-05T12:23:00Z" w16du:dateUtc="2026-05-05T11:23:00Z"/>
          <w:rFonts w:ascii="Arial" w:hAnsi="Arial" w:cs="Arial"/>
          <w:b/>
          <w:i/>
          <w:iCs/>
        </w:rPr>
      </w:pPr>
    </w:p>
    <w:p w14:paraId="6BB12EEF" w14:textId="2A9C8025" w:rsidR="00555395" w:rsidRPr="00F10096" w:rsidRDefault="00555395" w:rsidP="00011C90">
      <w:pPr>
        <w:jc w:val="both"/>
        <w:rPr>
          <w:rFonts w:ascii="Arial" w:hAnsi="Arial" w:cs="Arial"/>
          <w:i/>
          <w:iCs/>
        </w:rPr>
      </w:pPr>
      <w:del w:id="51" w:author="Philip Allin" w:date="2026-05-05T12:23:00Z" w16du:dateUtc="2026-05-05T11:23:00Z">
        <w:r w:rsidRPr="00F10096" w:rsidDel="00FF31F9">
          <w:rPr>
            <w:rFonts w:ascii="Arial" w:hAnsi="Arial" w:cs="Arial"/>
            <w:b/>
            <w:i/>
            <w:iCs/>
          </w:rPr>
          <w:delText>REASON</w:delText>
        </w:r>
        <w:r w:rsidRPr="00F10096" w:rsidDel="00FF31F9">
          <w:rPr>
            <w:rFonts w:ascii="Arial" w:hAnsi="Arial" w:cs="Arial"/>
            <w:i/>
            <w:iCs/>
          </w:rPr>
          <w:delText>: In the interest of the safety and convenience of all highway users in accordance with Policy TR3 and TR5 of the Reading Local Plan 2019.</w:delText>
        </w:r>
      </w:del>
    </w:p>
    <w:sectPr w:rsidR="00555395" w:rsidRPr="00F1009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Philip Allin" w:date="2026-05-01T09:07:00Z" w:initials="PA">
    <w:p w14:paraId="656D3B3C" w14:textId="77777777" w:rsidR="004C7337" w:rsidRDefault="004C7337" w:rsidP="004C7337">
      <w:pPr>
        <w:pStyle w:val="CommentText"/>
      </w:pPr>
      <w:r>
        <w:rPr>
          <w:rStyle w:val="CommentReference"/>
        </w:rPr>
        <w:annotationRef/>
      </w:r>
      <w:r>
        <w:t>Suggest deletion as covered by condition 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6D3B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6FA9F0" w16cex:dateUtc="2026-05-01T0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6D3B3C" w16cid:durableId="3A6FA9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03A0F"/>
    <w:multiLevelType w:val="hybridMultilevel"/>
    <w:tmpl w:val="BED6B96A"/>
    <w:lvl w:ilvl="0" w:tplc="CFBAA534">
      <w:start w:val="3"/>
      <w:numFmt w:val="decimal"/>
      <w:lvlText w:val="%1."/>
      <w:lvlJc w:val="left"/>
      <w:pPr>
        <w:ind w:left="720" w:hanging="360"/>
      </w:pPr>
      <w:rPr>
        <w:rFonts w:eastAsia="Arial" w:hint="default"/>
        <w:b/>
        <w:bCs/>
        <w:i/>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855E58"/>
    <w:multiLevelType w:val="hybridMultilevel"/>
    <w:tmpl w:val="61D827B4"/>
    <w:lvl w:ilvl="0" w:tplc="CE4CBF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7F4A6B"/>
    <w:multiLevelType w:val="hybridMultilevel"/>
    <w:tmpl w:val="84E841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E47100"/>
    <w:multiLevelType w:val="hybridMultilevel"/>
    <w:tmpl w:val="9DE84EC6"/>
    <w:lvl w:ilvl="0" w:tplc="85DE0F6A">
      <w:start w:val="1"/>
      <w:numFmt w:val="decimal"/>
      <w:lvlText w:val="%1."/>
      <w:lvlJc w:val="left"/>
      <w:pPr>
        <w:ind w:left="720" w:hanging="360"/>
      </w:pPr>
      <w:rPr>
        <w:rFonts w:eastAsia="Aria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3683834">
    <w:abstractNumId w:val="2"/>
  </w:num>
  <w:num w:numId="2" w16cid:durableId="586577817">
    <w:abstractNumId w:val="3"/>
  </w:num>
  <w:num w:numId="3" w16cid:durableId="2095660730">
    <w:abstractNumId w:val="0"/>
  </w:num>
  <w:num w:numId="4" w16cid:durableId="183776382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 Allin">
    <w15:presenceInfo w15:providerId="AD" w15:userId="S::pallin@lrg.co.uk::6ccd7e24-2e5c-4d3a-8aa2-508e24fe7fe4"/>
  </w15:person>
  <w15:person w15:author="Burns, Matthew">
    <w15:presenceInfo w15:providerId="AD" w15:userId="S::Matthew.Burns@reading.gov.uk::2f81c4ca-fe95-4ec1-a9c7-daff65006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95"/>
    <w:rsid w:val="000036EF"/>
    <w:rsid w:val="00011C90"/>
    <w:rsid w:val="00043CF2"/>
    <w:rsid w:val="00053871"/>
    <w:rsid w:val="00063D46"/>
    <w:rsid w:val="00144DC1"/>
    <w:rsid w:val="0017204F"/>
    <w:rsid w:val="001B3ED2"/>
    <w:rsid w:val="001B42ED"/>
    <w:rsid w:val="001D1C4A"/>
    <w:rsid w:val="001E2CEE"/>
    <w:rsid w:val="001F41D5"/>
    <w:rsid w:val="001F5308"/>
    <w:rsid w:val="00207194"/>
    <w:rsid w:val="00235ACD"/>
    <w:rsid w:val="002C0600"/>
    <w:rsid w:val="002D2695"/>
    <w:rsid w:val="00303219"/>
    <w:rsid w:val="00313D9C"/>
    <w:rsid w:val="003655A2"/>
    <w:rsid w:val="00391572"/>
    <w:rsid w:val="0039421E"/>
    <w:rsid w:val="003A2EEC"/>
    <w:rsid w:val="003C6D42"/>
    <w:rsid w:val="003C7DD0"/>
    <w:rsid w:val="004007C8"/>
    <w:rsid w:val="00432116"/>
    <w:rsid w:val="00440A4D"/>
    <w:rsid w:val="00476B77"/>
    <w:rsid w:val="004778C4"/>
    <w:rsid w:val="004814B9"/>
    <w:rsid w:val="004A189A"/>
    <w:rsid w:val="004B17D4"/>
    <w:rsid w:val="004C7337"/>
    <w:rsid w:val="004D500F"/>
    <w:rsid w:val="00517651"/>
    <w:rsid w:val="005305C1"/>
    <w:rsid w:val="00555395"/>
    <w:rsid w:val="0059166F"/>
    <w:rsid w:val="005A7C03"/>
    <w:rsid w:val="005C1AB4"/>
    <w:rsid w:val="00600D5D"/>
    <w:rsid w:val="006048B8"/>
    <w:rsid w:val="00616A96"/>
    <w:rsid w:val="0062156D"/>
    <w:rsid w:val="00626AFC"/>
    <w:rsid w:val="00684CFA"/>
    <w:rsid w:val="00697B04"/>
    <w:rsid w:val="006A7270"/>
    <w:rsid w:val="00727E0D"/>
    <w:rsid w:val="007446F4"/>
    <w:rsid w:val="007505C6"/>
    <w:rsid w:val="00754489"/>
    <w:rsid w:val="00756D5F"/>
    <w:rsid w:val="007B5053"/>
    <w:rsid w:val="007F6EB0"/>
    <w:rsid w:val="00841AA6"/>
    <w:rsid w:val="00870CEF"/>
    <w:rsid w:val="008D7C09"/>
    <w:rsid w:val="008E5F15"/>
    <w:rsid w:val="00926474"/>
    <w:rsid w:val="00936523"/>
    <w:rsid w:val="009628CE"/>
    <w:rsid w:val="00983BF2"/>
    <w:rsid w:val="009906C5"/>
    <w:rsid w:val="009B66F7"/>
    <w:rsid w:val="009C6C9B"/>
    <w:rsid w:val="009C7F86"/>
    <w:rsid w:val="009D4B15"/>
    <w:rsid w:val="00A34E25"/>
    <w:rsid w:val="00A408EE"/>
    <w:rsid w:val="00A6523F"/>
    <w:rsid w:val="00A9482C"/>
    <w:rsid w:val="00AA7803"/>
    <w:rsid w:val="00AA78CA"/>
    <w:rsid w:val="00AC6952"/>
    <w:rsid w:val="00AE1666"/>
    <w:rsid w:val="00B01AF1"/>
    <w:rsid w:val="00B42AAC"/>
    <w:rsid w:val="00B4510E"/>
    <w:rsid w:val="00B909E1"/>
    <w:rsid w:val="00BB56C8"/>
    <w:rsid w:val="00BE1849"/>
    <w:rsid w:val="00BE7432"/>
    <w:rsid w:val="00BF50B7"/>
    <w:rsid w:val="00BF7A61"/>
    <w:rsid w:val="00C054B7"/>
    <w:rsid w:val="00C2238A"/>
    <w:rsid w:val="00C65FF2"/>
    <w:rsid w:val="00CA12C1"/>
    <w:rsid w:val="00CF51E6"/>
    <w:rsid w:val="00D01C17"/>
    <w:rsid w:val="00D1674A"/>
    <w:rsid w:val="00D23E4B"/>
    <w:rsid w:val="00D36FEE"/>
    <w:rsid w:val="00D43FD2"/>
    <w:rsid w:val="00D5530A"/>
    <w:rsid w:val="00D649A0"/>
    <w:rsid w:val="00D7313F"/>
    <w:rsid w:val="00D83FF6"/>
    <w:rsid w:val="00D930F8"/>
    <w:rsid w:val="00DA47F8"/>
    <w:rsid w:val="00DB0B60"/>
    <w:rsid w:val="00DD0C88"/>
    <w:rsid w:val="00E07110"/>
    <w:rsid w:val="00F000E9"/>
    <w:rsid w:val="00F07005"/>
    <w:rsid w:val="00F10096"/>
    <w:rsid w:val="00F10DC6"/>
    <w:rsid w:val="00F23B66"/>
    <w:rsid w:val="00F75C78"/>
    <w:rsid w:val="00FC3B9D"/>
    <w:rsid w:val="00FF31F9"/>
    <w:rsid w:val="00FF5B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57104"/>
  <w15:chartTrackingRefBased/>
  <w15:docId w15:val="{73CCDA4A-8A40-4EE1-800F-7DA029A28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39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555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55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3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3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3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3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555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395"/>
    <w:rPr>
      <w:rFonts w:ascii="Times New Roman" w:eastAsiaTheme="majorEastAsia" w:hAnsi="Times New Roman" w:cstheme="majorBidi"/>
      <w:i/>
      <w:iCs/>
      <w:color w:val="595959" w:themeColor="text1" w:themeTint="A6"/>
      <w:sz w:val="24"/>
      <w:szCs w:val="24"/>
      <w:lang w:eastAsia="en-GB"/>
    </w:rPr>
  </w:style>
  <w:style w:type="character" w:customStyle="1" w:styleId="Heading7Char">
    <w:name w:val="Heading 7 Char"/>
    <w:basedOn w:val="DefaultParagraphFont"/>
    <w:link w:val="Heading7"/>
    <w:uiPriority w:val="9"/>
    <w:semiHidden/>
    <w:rsid w:val="00555395"/>
    <w:rPr>
      <w:rFonts w:ascii="Times New Roman" w:eastAsiaTheme="majorEastAsia" w:hAnsi="Times New Roman" w:cstheme="majorBidi"/>
      <w:color w:val="595959" w:themeColor="text1" w:themeTint="A6"/>
      <w:sz w:val="24"/>
      <w:szCs w:val="24"/>
      <w:lang w:eastAsia="en-GB"/>
    </w:rPr>
  </w:style>
  <w:style w:type="character" w:customStyle="1" w:styleId="Heading8Char">
    <w:name w:val="Heading 8 Char"/>
    <w:basedOn w:val="DefaultParagraphFont"/>
    <w:link w:val="Heading8"/>
    <w:uiPriority w:val="9"/>
    <w:semiHidden/>
    <w:rsid w:val="00555395"/>
    <w:rPr>
      <w:rFonts w:ascii="Times New Roman" w:eastAsiaTheme="majorEastAsia" w:hAnsi="Times New Roman" w:cstheme="majorBidi"/>
      <w:i/>
      <w:iCs/>
      <w:color w:val="272727" w:themeColor="text1" w:themeTint="D8"/>
      <w:sz w:val="24"/>
      <w:szCs w:val="24"/>
      <w:lang w:eastAsia="en-GB"/>
    </w:rPr>
  </w:style>
  <w:style w:type="character" w:customStyle="1" w:styleId="Heading9Char">
    <w:name w:val="Heading 9 Char"/>
    <w:basedOn w:val="DefaultParagraphFont"/>
    <w:link w:val="Heading9"/>
    <w:uiPriority w:val="9"/>
    <w:semiHidden/>
    <w:rsid w:val="00555395"/>
    <w:rPr>
      <w:rFonts w:ascii="Times New Roman" w:eastAsiaTheme="majorEastAsia" w:hAnsi="Times New Roman" w:cstheme="majorBidi"/>
      <w:color w:val="272727" w:themeColor="text1" w:themeTint="D8"/>
      <w:sz w:val="24"/>
      <w:szCs w:val="24"/>
      <w:lang w:eastAsia="en-GB"/>
    </w:rPr>
  </w:style>
  <w:style w:type="paragraph" w:styleId="Title">
    <w:name w:val="Title"/>
    <w:basedOn w:val="Normal"/>
    <w:next w:val="Normal"/>
    <w:link w:val="TitleChar"/>
    <w:uiPriority w:val="10"/>
    <w:qFormat/>
    <w:rsid w:val="005553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395"/>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555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395"/>
    <w:pPr>
      <w:spacing w:before="160"/>
      <w:jc w:val="center"/>
    </w:pPr>
    <w:rPr>
      <w:i/>
      <w:iCs/>
      <w:color w:val="404040" w:themeColor="text1" w:themeTint="BF"/>
    </w:rPr>
  </w:style>
  <w:style w:type="character" w:customStyle="1" w:styleId="QuoteChar">
    <w:name w:val="Quote Char"/>
    <w:basedOn w:val="DefaultParagraphFont"/>
    <w:link w:val="Quote"/>
    <w:uiPriority w:val="29"/>
    <w:rsid w:val="00555395"/>
    <w:rPr>
      <w:i/>
      <w:iCs/>
      <w:color w:val="404040" w:themeColor="text1" w:themeTint="BF"/>
    </w:rPr>
  </w:style>
  <w:style w:type="paragraph" w:styleId="ListParagraph">
    <w:name w:val="List Paragraph"/>
    <w:basedOn w:val="Normal"/>
    <w:uiPriority w:val="34"/>
    <w:qFormat/>
    <w:rsid w:val="00555395"/>
    <w:pPr>
      <w:ind w:left="720"/>
      <w:contextualSpacing/>
    </w:pPr>
  </w:style>
  <w:style w:type="character" w:styleId="IntenseEmphasis">
    <w:name w:val="Intense Emphasis"/>
    <w:basedOn w:val="DefaultParagraphFont"/>
    <w:uiPriority w:val="21"/>
    <w:qFormat/>
    <w:rsid w:val="00555395"/>
    <w:rPr>
      <w:i/>
      <w:iCs/>
      <w:color w:val="0F4761" w:themeColor="accent1" w:themeShade="BF"/>
    </w:rPr>
  </w:style>
  <w:style w:type="paragraph" w:styleId="IntenseQuote">
    <w:name w:val="Intense Quote"/>
    <w:basedOn w:val="Normal"/>
    <w:next w:val="Normal"/>
    <w:link w:val="IntenseQuoteChar"/>
    <w:uiPriority w:val="30"/>
    <w:qFormat/>
    <w:rsid w:val="00555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395"/>
    <w:rPr>
      <w:i/>
      <w:iCs/>
      <w:color w:val="0F4761" w:themeColor="accent1" w:themeShade="BF"/>
    </w:rPr>
  </w:style>
  <w:style w:type="character" w:styleId="IntenseReference">
    <w:name w:val="Intense Reference"/>
    <w:basedOn w:val="DefaultParagraphFont"/>
    <w:uiPriority w:val="32"/>
    <w:qFormat/>
    <w:rsid w:val="00555395"/>
    <w:rPr>
      <w:b/>
      <w:bCs/>
      <w:smallCaps/>
      <w:color w:val="0F4761" w:themeColor="accent1" w:themeShade="BF"/>
      <w:spacing w:val="5"/>
    </w:rPr>
  </w:style>
  <w:style w:type="paragraph" w:customStyle="1" w:styleId="Default">
    <w:name w:val="Default"/>
    <w:rsid w:val="00555395"/>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9166F"/>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07110"/>
    <w:rPr>
      <w:sz w:val="16"/>
      <w:szCs w:val="16"/>
    </w:rPr>
  </w:style>
  <w:style w:type="paragraph" w:styleId="CommentText">
    <w:name w:val="annotation text"/>
    <w:basedOn w:val="Normal"/>
    <w:link w:val="CommentTextChar"/>
    <w:uiPriority w:val="99"/>
    <w:unhideWhenUsed/>
    <w:rsid w:val="00E07110"/>
    <w:rPr>
      <w:sz w:val="20"/>
      <w:szCs w:val="20"/>
    </w:rPr>
  </w:style>
  <w:style w:type="character" w:customStyle="1" w:styleId="CommentTextChar">
    <w:name w:val="Comment Text Char"/>
    <w:basedOn w:val="DefaultParagraphFont"/>
    <w:link w:val="CommentText"/>
    <w:uiPriority w:val="99"/>
    <w:rsid w:val="00E07110"/>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07110"/>
    <w:rPr>
      <w:b/>
      <w:bCs/>
    </w:rPr>
  </w:style>
  <w:style w:type="character" w:customStyle="1" w:styleId="CommentSubjectChar">
    <w:name w:val="Comment Subject Char"/>
    <w:basedOn w:val="CommentTextChar"/>
    <w:link w:val="CommentSubject"/>
    <w:uiPriority w:val="99"/>
    <w:semiHidden/>
    <w:rsid w:val="00E07110"/>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planningguidance.communities.gov.uk/blog/guidance/making-an-application/types-of-application/" TargetMode="External"/><Relationship Id="rId4" Type="http://schemas.openxmlformats.org/officeDocument/2006/relationships/customXml" Target="../customXml/item4.xml"/><Relationship Id="rId9" Type="http://schemas.openxmlformats.org/officeDocument/2006/relationships/hyperlink" Target="http://www.legislation.gov.uk/ukpga/1990/8/section/92"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ad44c5-711d-4cc8-8d15-9ffa5044bc28">
      <Terms xmlns="http://schemas.microsoft.com/office/infopath/2007/PartnerControls"/>
    </lcf76f155ced4ddcb4097134ff3c332f>
    <TaxCatchAll xmlns="85257cab-393f-49f7-9d1e-3b45e853da0a">
      <Value>2</Value>
      <Value>1</Value>
    </TaxCatchAll>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AB8AFC-879A-40B7-A12A-4C5FDD2CD8C4}">
  <ds:schemaRefs>
    <ds:schemaRef ds:uri="http://schemas.microsoft.com/sharepoint/v3/contenttype/forms"/>
  </ds:schemaRefs>
</ds:datastoreItem>
</file>

<file path=customXml/itemProps2.xml><?xml version="1.0" encoding="utf-8"?>
<ds:datastoreItem xmlns:ds="http://schemas.openxmlformats.org/officeDocument/2006/customXml" ds:itemID="{9AE87F58-A998-4AC2-B2AD-D93DA4A6425C}">
  <ds:schemaRefs>
    <ds:schemaRef ds:uri="http://schemas.openxmlformats.org/officeDocument/2006/bibliography"/>
  </ds:schemaRefs>
</ds:datastoreItem>
</file>

<file path=customXml/itemProps3.xml><?xml version="1.0" encoding="utf-8"?>
<ds:datastoreItem xmlns:ds="http://schemas.openxmlformats.org/officeDocument/2006/customXml" ds:itemID="{C3E7326F-B479-4173-8C10-9B66F991D2E7}">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4.xml><?xml version="1.0" encoding="utf-8"?>
<ds:datastoreItem xmlns:ds="http://schemas.openxmlformats.org/officeDocument/2006/customXml" ds:itemID="{642D622B-C8D9-472D-ABF5-1938110A4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Burns, Matthew</dc:creator>
  <cp:keywords/>
  <dc:description/>
  <cp:lastModifiedBy>Burns, Matthew</cp:lastModifiedBy>
  <cp:revision>5</cp:revision>
  <dcterms:created xsi:type="dcterms:W3CDTF">2026-05-07T10:13:00Z</dcterms:created>
  <dcterms:modified xsi:type="dcterms:W3CDTF">2026-05-07T10:42:00Z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gTeam">
    <vt:lpwstr>1;#DEGNS - Planning - Planning|ba4f6050-4427-4bef-be35-91053e57b257</vt:lpwstr>
  </property>
  <property fmtid="{D5CDD505-2E9C-101B-9397-08002B2CF9AE}" pid="4" name="SecClass">
    <vt:lpwstr>2;#OFFICIAL|aacd4e4f-7705-433a-a4bc-60b6539b36de</vt:lpwstr>
  </property>
  <property fmtid="{D5CDD505-2E9C-101B-9397-08002B2CF9AE}" pid="5" name="ContentTypeId">
    <vt:lpwstr>0x010100CD1484CED4637942831D6ED81BBCB403</vt:lpwstr>
  </property>
</Properties>
</file>