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footer+xml"/>
  <Default Extension="png" ContentType="image/png"/>
  <Override PartName="/word/header34.xml" ContentType="application/vnd.openxmlformats-officedocument.wordprocessingml.header+xml"/>
  <Override PartName="/word/header64.xml" ContentType="application/vnd.openxmlformats-officedocument.wordprocessingml.header+xml"/>
  <Override PartName="/word/header51.xml" ContentType="application/vnd.openxmlformats-officedocument.wordprocessingml.header+xml"/>
  <Override PartName="/docProps/custom.xml" ContentType="application/vnd.openxmlformats-officedocument.custom-properties+xml"/>
  <Override PartName="/word/settings.xml" ContentType="application/vnd.openxmlformats-officedocument.wordprocessingml.settings+xml"/>
  <Override PartName="/word/header11.xml" ContentType="application/vnd.openxmlformats-officedocument.wordprocessingml.header+xml"/>
  <Override PartName="/word/header41.xml" ContentType="application/vnd.openxmlformats-officedocument.wordprocessingml.header+xml"/>
  <Override PartName="/word/header52.xml" ContentType="application/vnd.openxmlformats-officedocument.wordprocessingml.header+xml"/>
  <Override PartName="/word/header63.xml" ContentType="application/vnd.openxmlformats-officedocument.wordprocessingml.header+xml"/>
  <Override PartName="/word/numbering.xml" ContentType="application/vnd.openxmlformats-officedocument.wordprocessingml.numbering+xml"/>
  <Override PartName="/word/header10.xml" ContentType="application/vnd.openxmlformats-officedocument.wordprocessingml.header+xml"/>
  <Override PartName="/word/header35.xml" ContentType="application/vnd.openxmlformats-officedocument.wordprocessingml.header+xml"/>
  <Override PartName="/word/header39.xml" ContentType="application/vnd.openxmlformats-officedocument.wordprocessingml.header+xml"/>
  <Override PartName="/word/header15.xml" ContentType="application/vnd.openxmlformats-officedocument.wordprocessingml.header+xml"/>
  <Override PartName="/word/header25.xml" ContentType="application/vnd.openxmlformats-officedocument.wordprocessingml.header+xml"/>
  <Override PartName="/word/header30.xml" ContentType="application/vnd.openxmlformats-officedocument.wordprocessingml.header+xml"/>
  <Override PartName="/word/header49.xml" ContentType="application/vnd.openxmlformats-officedocument.wordprocessingml.header+xml"/>
  <Override PartName="/word/header54.xml" ContentType="application/vnd.openxmlformats-officedocument.wordprocessingml.header+xml"/>
  <Override PartName="/word/header27.xml" ContentType="application/vnd.openxmlformats-officedocument.wordprocessingml.header+xml"/>
  <Override PartName="/word/theme/theme1.xml" ContentType="application/vnd.openxmlformats-officedocument.theme+xml"/>
  <Override PartName="/word/header20.xml" ContentType="application/vnd.openxmlformats-officedocument.wordprocessingml.header+xml"/>
  <Override PartName="/word/header23.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customXml/item1.xml" ContentType="application/xml"/>
  <Override PartName="/customXml/item3.xml" ContentType="application/xml"/>
  <Override PartName="/word/fontTable.xml" ContentType="application/vnd.openxmlformats-officedocument.wordprocessingml.fontTable+xml"/>
  <Override PartName="/word/header14.xml" ContentType="application/vnd.openxmlformats-officedocument.wordprocessingml.header+xml"/>
  <Override PartName="/word/people1.xml" ContentType="application/vnd.openxmlformats-officedocument.wordprocessingml.people+xml"/>
  <Override PartName="/customXml/itemProps1.xml" ContentType="application/vnd.openxmlformats-officedocument.customXmlProperties+xml"/>
  <Override PartName="/word/header46.xml" ContentType="application/vnd.openxmlformats-officedocument.wordprocessingml.header+xml"/>
  <Override PartName="/docProps/core.xml" ContentType="application/vnd.openxmlformats-package.core-properties+xml"/>
  <Override PartName="/word/header61.xml" ContentType="application/vnd.openxmlformats-officedocument.wordprocessingml.header+xml"/>
  <Override PartName="/word/header7.xml" ContentType="application/vnd.openxmlformats-officedocument.wordprocessingml.header+xml"/>
  <Override PartName="/word/styles.xml" ContentType="application/vnd.openxmlformats-officedocument.wordprocessingml.styles+xml"/>
  <Override PartName="/word/header8.xml" ContentType="application/vnd.openxmlformats-officedocument.wordprocessingml.header+xml"/>
  <Override PartName="/customXml/itemProps2.xml" ContentType="application/vnd.openxmlformats-officedocument.customXmlProperties+xml"/>
  <Override PartName="/word/header1.xml" ContentType="application/vnd.openxmlformats-officedocument.wordprocessingml.header+xml"/>
  <Override PartName="/word/header17.xml" ContentType="application/vnd.openxmlformats-officedocument.wordprocessingml.header+xml"/>
  <Override PartName="/word/header5.xml" ContentType="application/vnd.openxmlformats-officedocument.wordprocessingml.header+xml"/>
  <Override PartName="/word/footnotes.xml" ContentType="application/vnd.openxmlformats-officedocument.wordprocessingml.footnotes+xml"/>
  <Override PartName="/word/header24.xml" ContentType="application/vnd.openxmlformats-officedocument.wordprocessingml.header+xml"/>
  <Override PartName="/word/header31.xml" ContentType="application/vnd.openxmlformats-officedocument.wordprocessingml.header+xml"/>
  <Override PartName="/word/header58.xml" ContentType="application/vnd.openxmlformats-officedocument.wordprocessingml.header+xml"/>
  <Override PartName="/word/webSettings.xml" ContentType="application/vnd.openxmlformats-officedocument.wordprocessingml.webSettings+xml"/>
  <Override PartName="/word/header12.xml" ContentType="application/vnd.openxmlformats-officedocument.wordprocessingml.header+xml"/>
  <Override PartName="/word/header28.xml" ContentType="application/vnd.openxmlformats-officedocument.wordprocessingml.header+xml"/>
  <Override PartName="/word/header40.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56.xml" ContentType="application/vnd.openxmlformats-officedocument.wordprocessingml.header+xml"/>
  <Override PartName="/word/header44.xml" ContentType="application/vnd.openxmlformats-officedocument.wordprocessingml.header+xml"/>
  <Override PartName="/customXml/item2.xml" ContentType="application/xml"/>
  <Override PartName="/word/header38.xml" ContentType="application/vnd.openxmlformats-officedocument.wordprocessingml.header+xml"/>
  <Override PartName="/word/header16.xml" ContentType="application/vnd.openxmlformats-officedocument.wordprocessingml.header+xml"/>
  <Override PartName="/word/header53.xml" ContentType="application/vnd.openxmlformats-officedocument.wordprocessingml.header+xml"/>
  <Override PartName="/word/comments.xml" ContentType="application/vnd.openxmlformats-officedocument.wordprocessingml.comments+xml"/>
  <Override PartName="/word/endnotes.xml" ContentType="application/vnd.openxmlformats-officedocument.wordprocessingml.endnotes+xml"/>
  <Override PartName="/word/header18.xml" ContentType="application/vnd.openxmlformats-officedocument.wordprocessingml.header+xml"/>
  <Override PartName="/word/header32.xml" ContentType="application/vnd.openxmlformats-officedocument.wordprocessingml.header+xml"/>
  <Override PartName="/word/header42.xml" ContentType="application/vnd.openxmlformats-officedocument.wordprocessingml.header+xml"/>
  <Override PartName="/word/header13.xml" ContentType="application/vnd.openxmlformats-officedocument.wordprocessingml.header+xml"/>
  <Override PartName="/word/header50.xml" ContentType="application/vnd.openxmlformats-officedocument.wordprocessingml.header+xml"/>
  <Override PartName="/word/header59.xml" ContentType="application/vnd.openxmlformats-officedocument.wordprocessingml.header+xml"/>
  <Override PartName="/word/header19.xml" ContentType="application/vnd.openxmlformats-officedocument.wordprocessingml.header+xml"/>
  <Override PartName="/customXml/itemProps3.xml" ContentType="application/vnd.openxmlformats-officedocument.customXmlProperties+xml"/>
  <Override PartName="/word/header45.xml" ContentType="application/vnd.openxmlformats-officedocument.wordprocessingml.header+xml"/>
  <Override PartName="/word/header60.xml" ContentType="application/vnd.openxmlformats-officedocument.wordprocessingml.header+xml"/>
  <Override PartName="/word/header26.xml" ContentType="application/vnd.openxmlformats-officedocument.wordprocessingml.header+xml"/>
  <Override PartName="/word/header29.xml" ContentType="application/vnd.openxmlformats-officedocument.wordprocessingml.header+xml"/>
  <Override PartName="/word/header62.xml" ContentType="application/vnd.openxmlformats-officedocument.wordprocessingml.header+xml"/>
  <Override PartName="/word/header9.xml" ContentType="application/vnd.openxmlformats-officedocument.wordprocessingml.header+xml"/>
  <Override PartName="/word/header2.xml" ContentType="application/vnd.openxmlformats-officedocument.wordprocessingml.header+xml"/>
  <Override PartName="/docProps/app.xml" ContentType="application/vnd.openxmlformats-officedocument.extended-properties+xml"/>
  <Override PartName="/word/header21.xml" ContentType="application/vnd.openxmlformats-officedocument.wordprocessingml.header+xml"/>
  <Override PartName="/word/header4.xml" ContentType="application/vnd.openxmlformats-officedocument.wordprocessingml.header+xml"/>
  <Override PartName="/word/header48.xml" ContentType="application/vnd.openxmlformats-officedocument.wordprocessingml.header+xml"/>
  <Override PartName="/word/header55.xml" ContentType="application/vnd.openxmlformats-officedocument.wordprocessingml.header+xml"/>
  <Override PartName="/word/document.xml" ContentType="application/vnd.openxmlformats-officedocument.wordprocessingml.document.main+xml"/>
  <Override PartName="/word/header33.xml" ContentType="application/vnd.openxmlformats-officedocument.wordprocessingml.header+xml"/>
  <Override PartName="/word/header47.xml" ContentType="application/vnd.openxmlformats-officedocument.wordprocessingml.header+xml"/>
  <Override PartName="/word/header43.xml" ContentType="application/vnd.openxmlformats-officedocument.wordprocessingml.header+xml"/>
  <Override PartName="/word/header57.xml" ContentType="application/vnd.openxmlformats-officedocument.wordprocessingml.header+xml"/>
  <Override PartName="/word/header6.xml" ContentType="application/vnd.openxmlformats-officedocument.wordprocessingml.header+xml"/>
  <Override PartName="/customXML/item4.xml" ContentType="applicat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body>
    <w:p w14:paraId="717E2255" w14:textId="77777777" w:rsidR="005B4665" w:rsidRDefault="00AE35F3">
      <w:pPr>
        <w:tabs>
          <w:tab w:val="left" w:pos="4430"/>
        </w:tabs>
        <w:spacing w:before="81"/>
        <w:ind w:right="1"/>
        <w:jc w:val="center"/>
        <w:rPr>
          <w:b/>
        </w:rPr>
      </w:pPr>
      <w:bookmarkStart w:id="0" w:name="_Hlk172552290"/>
      <w:r>
        <w:rPr>
          <w:b/>
          <w:spacing w:val="-2"/>
          <w:u w:val="single"/>
        </w:rPr>
        <w:t>DATED</w:t>
      </w:r>
      <w:r>
        <w:rPr>
          <w:b/>
          <w:u w:val="single"/>
        </w:rPr>
        <w:tab/>
      </w:r>
      <w:r>
        <w:rPr>
          <w:b/>
          <w:spacing w:val="-4"/>
          <w:u w:val="single"/>
        </w:rPr>
        <w:t>20</w:t>
      </w:r>
      <w:r>
        <w:rPr>
          <w:b/>
          <w:spacing w:val="-4"/>
        </w:rPr>
        <w:t>25</w:t>
      </w:r>
    </w:p>
    <w:p w14:paraId="0EF7FDAF" w14:textId="77777777" w:rsidR="005B4665" w:rsidRDefault="005B4665" w:rsidP="00F4047E">
      <w:pPr>
        <w:pStyle w:val="BodyText"/>
        <w:spacing w:before="0"/>
        <w:ind w:firstLine="567"/>
        <w:jc w:val="left"/>
        <w:rPr>
          <w:b/>
        </w:rPr>
      </w:pPr>
    </w:p>
    <w:p w14:paraId="5ACBDE24" w14:textId="77777777" w:rsidR="005B4665" w:rsidRDefault="00AE35F3">
      <w:pPr>
        <w:jc w:val="center"/>
        <w:rPr>
          <w:b/>
        </w:rPr>
      </w:pPr>
      <w:r>
        <w:rPr>
          <w:b/>
        </w:rPr>
        <w:t>MARY</w:t>
      </w:r>
      <w:r>
        <w:rPr>
          <w:b/>
          <w:spacing w:val="-10"/>
        </w:rPr>
        <w:t xml:space="preserve"> </w:t>
      </w:r>
      <w:r>
        <w:rPr>
          <w:b/>
        </w:rPr>
        <w:t>CHLOE</w:t>
      </w:r>
      <w:r>
        <w:rPr>
          <w:b/>
          <w:spacing w:val="-9"/>
        </w:rPr>
        <w:t xml:space="preserve"> </w:t>
      </w:r>
      <w:r>
        <w:rPr>
          <w:b/>
          <w:spacing w:val="-2"/>
        </w:rPr>
        <w:t>BAYLIS</w:t>
      </w:r>
    </w:p>
    <w:p w14:paraId="5A15F46D" w14:textId="77777777" w:rsidR="005B4665" w:rsidRDefault="00AE35F3">
      <w:pPr>
        <w:pStyle w:val="BodyText"/>
        <w:spacing w:before="127"/>
        <w:jc w:val="center"/>
      </w:pPr>
      <w:r>
        <w:t>(the</w:t>
      </w:r>
      <w:r>
        <w:rPr>
          <w:spacing w:val="-6"/>
        </w:rPr>
        <w:t xml:space="preserve"> </w:t>
      </w:r>
      <w:r>
        <w:t>First</w:t>
      </w:r>
      <w:r>
        <w:rPr>
          <w:spacing w:val="-6"/>
        </w:rPr>
        <w:t xml:space="preserve"> </w:t>
      </w:r>
      <w:r>
        <w:t>Owner)</w:t>
      </w:r>
      <w:r>
        <w:rPr>
          <w:spacing w:val="-6"/>
        </w:rPr>
        <w:t xml:space="preserve"> </w:t>
      </w:r>
      <w:r>
        <w:rPr>
          <w:spacing w:val="-5"/>
        </w:rPr>
        <w:t>(1)</w:t>
      </w:r>
    </w:p>
    <w:p w14:paraId="174EE246" w14:textId="77777777" w:rsidR="005B4665" w:rsidRDefault="00AE35F3">
      <w:pPr>
        <w:spacing w:before="126"/>
        <w:jc w:val="center"/>
        <w:rPr>
          <w:b/>
        </w:rPr>
      </w:pPr>
      <w:r>
        <w:rPr>
          <w:b/>
          <w:spacing w:val="-5"/>
        </w:rPr>
        <w:t>and</w:t>
      </w:r>
    </w:p>
    <w:p w14:paraId="484B67C1" w14:textId="77777777" w:rsidR="005B4665" w:rsidRDefault="005B4665" w:rsidP="00F4047E">
      <w:pPr>
        <w:pStyle w:val="BodyText"/>
        <w:spacing w:before="0"/>
        <w:ind w:firstLine="567"/>
        <w:jc w:val="left"/>
        <w:rPr>
          <w:b/>
        </w:rPr>
      </w:pPr>
    </w:p>
    <w:p w14:paraId="0FD8262A" w14:textId="77777777" w:rsidR="005B4665" w:rsidRDefault="00AE35F3">
      <w:pPr>
        <w:spacing w:line="360" w:lineRule="auto"/>
        <w:ind w:left="1883" w:right="1881"/>
        <w:jc w:val="center"/>
        <w:rPr>
          <w:b/>
        </w:rPr>
      </w:pPr>
      <w:r>
        <w:rPr>
          <w:b/>
        </w:rPr>
        <w:t>KATHARINE</w:t>
      </w:r>
      <w:r>
        <w:rPr>
          <w:b/>
          <w:spacing w:val="-5"/>
        </w:rPr>
        <w:t xml:space="preserve"> </w:t>
      </w:r>
      <w:r>
        <w:rPr>
          <w:b/>
        </w:rPr>
        <w:t>ANNE</w:t>
      </w:r>
      <w:r>
        <w:rPr>
          <w:b/>
          <w:spacing w:val="-5"/>
        </w:rPr>
        <w:t xml:space="preserve"> </w:t>
      </w:r>
      <w:r>
        <w:rPr>
          <w:b/>
        </w:rPr>
        <w:t>DANYLUK</w:t>
      </w:r>
      <w:r>
        <w:rPr>
          <w:b/>
          <w:spacing w:val="-4"/>
        </w:rPr>
        <w:t xml:space="preserve"> </w:t>
      </w:r>
      <w:r>
        <w:rPr>
          <w:b/>
        </w:rPr>
        <w:t>AND</w:t>
      </w:r>
      <w:r>
        <w:rPr>
          <w:b/>
          <w:spacing w:val="-5"/>
        </w:rPr>
        <w:t xml:space="preserve"> </w:t>
      </w:r>
      <w:r>
        <w:rPr>
          <w:b/>
        </w:rPr>
        <w:t>PETER</w:t>
      </w:r>
      <w:r>
        <w:rPr>
          <w:b/>
          <w:spacing w:val="-6"/>
        </w:rPr>
        <w:t xml:space="preserve"> </w:t>
      </w:r>
      <w:r>
        <w:rPr>
          <w:b/>
        </w:rPr>
        <w:t>DANYLUK</w:t>
      </w:r>
      <w:r>
        <w:rPr>
          <w:b/>
          <w:spacing w:val="-6"/>
        </w:rPr>
        <w:t xml:space="preserve"> </w:t>
      </w:r>
      <w:r>
        <w:rPr>
          <w:b/>
        </w:rPr>
        <w:t>ACTING</w:t>
      </w:r>
      <w:r>
        <w:rPr>
          <w:b/>
          <w:spacing w:val="-6"/>
        </w:rPr>
        <w:t xml:space="preserve"> </w:t>
      </w:r>
      <w:r>
        <w:rPr>
          <w:b/>
        </w:rPr>
        <w:t>AS</w:t>
      </w:r>
      <w:r>
        <w:rPr>
          <w:b/>
          <w:spacing w:val="-4"/>
        </w:rPr>
        <w:t xml:space="preserve"> </w:t>
      </w:r>
      <w:r>
        <w:rPr>
          <w:b/>
        </w:rPr>
        <w:t>EXECUTOR FOR THE ESTATE OF WASYL DANYLUK</w:t>
      </w:r>
    </w:p>
    <w:p w14:paraId="723CE4EF" w14:textId="77777777" w:rsidR="005B4665" w:rsidRDefault="00AE35F3">
      <w:pPr>
        <w:pStyle w:val="BodyText"/>
        <w:spacing w:before="1"/>
        <w:jc w:val="center"/>
      </w:pPr>
      <w:r>
        <w:t>(the</w:t>
      </w:r>
      <w:r>
        <w:rPr>
          <w:spacing w:val="-8"/>
        </w:rPr>
        <w:t xml:space="preserve"> </w:t>
      </w:r>
      <w:r>
        <w:t>Second</w:t>
      </w:r>
      <w:r>
        <w:rPr>
          <w:spacing w:val="-7"/>
        </w:rPr>
        <w:t xml:space="preserve"> </w:t>
      </w:r>
      <w:r>
        <w:t>Owner)</w:t>
      </w:r>
      <w:r>
        <w:rPr>
          <w:spacing w:val="-7"/>
        </w:rPr>
        <w:t xml:space="preserve"> </w:t>
      </w:r>
      <w:r>
        <w:rPr>
          <w:spacing w:val="-5"/>
        </w:rPr>
        <w:t>(2)</w:t>
      </w:r>
    </w:p>
    <w:p w14:paraId="25279033" w14:textId="77777777" w:rsidR="005B4665" w:rsidRDefault="00AE35F3">
      <w:pPr>
        <w:jc w:val="center"/>
        <w:rPr>
          <w:b/>
        </w:rPr>
      </w:pPr>
      <w:r>
        <w:rPr>
          <w:b/>
          <w:spacing w:val="-5"/>
        </w:rPr>
        <w:t>and</w:t>
      </w:r>
    </w:p>
    <w:p w14:paraId="79D3B33D" w14:textId="77777777" w:rsidR="005B4665" w:rsidRDefault="005B4665" w:rsidP="00F4047E">
      <w:pPr>
        <w:pStyle w:val="BodyText"/>
        <w:spacing w:before="0"/>
        <w:ind w:firstLine="567"/>
        <w:jc w:val="left"/>
        <w:rPr>
          <w:b/>
        </w:rPr>
      </w:pPr>
    </w:p>
    <w:p w14:paraId="49902CA3" w14:textId="77777777" w:rsidR="005B4665" w:rsidRDefault="00AE35F3">
      <w:pPr>
        <w:ind w:right="1"/>
        <w:jc w:val="center"/>
        <w:rPr>
          <w:b/>
        </w:rPr>
      </w:pPr>
      <w:r>
        <w:rPr>
          <w:b/>
        </w:rPr>
        <w:t>BARRY</w:t>
      </w:r>
      <w:r>
        <w:rPr>
          <w:b/>
          <w:spacing w:val="-9"/>
        </w:rPr>
        <w:t xml:space="preserve"> </w:t>
      </w:r>
      <w:r>
        <w:rPr>
          <w:b/>
        </w:rPr>
        <w:t>JOHN</w:t>
      </w:r>
      <w:r>
        <w:rPr>
          <w:b/>
          <w:spacing w:val="-9"/>
        </w:rPr>
        <w:t xml:space="preserve"> </w:t>
      </w:r>
      <w:r>
        <w:rPr>
          <w:b/>
          <w:spacing w:val="-2"/>
        </w:rPr>
        <w:t>HOLLOWAY</w:t>
      </w:r>
    </w:p>
    <w:p w14:paraId="3B0D3E42" w14:textId="77777777" w:rsidR="005B4665" w:rsidRDefault="00AE35F3">
      <w:pPr>
        <w:pStyle w:val="BodyText"/>
        <w:spacing w:before="126"/>
        <w:jc w:val="center"/>
      </w:pPr>
      <w:r>
        <w:t>(the</w:t>
      </w:r>
      <w:r>
        <w:rPr>
          <w:spacing w:val="-6"/>
        </w:rPr>
        <w:t xml:space="preserve"> </w:t>
      </w:r>
      <w:r>
        <w:t>Third</w:t>
      </w:r>
      <w:r>
        <w:rPr>
          <w:spacing w:val="-7"/>
        </w:rPr>
        <w:t xml:space="preserve"> </w:t>
      </w:r>
      <w:r>
        <w:t>Owner)</w:t>
      </w:r>
      <w:r>
        <w:rPr>
          <w:spacing w:val="-6"/>
        </w:rPr>
        <w:t xml:space="preserve"> </w:t>
      </w:r>
      <w:r>
        <w:rPr>
          <w:spacing w:val="-5"/>
        </w:rPr>
        <w:t>(3)</w:t>
      </w:r>
    </w:p>
    <w:p w14:paraId="061A4A0A" w14:textId="77777777" w:rsidR="005B4665" w:rsidRDefault="005B4665">
      <w:pPr>
        <w:pStyle w:val="BodyText"/>
        <w:spacing w:before="0"/>
        <w:jc w:val="left"/>
      </w:pPr>
    </w:p>
    <w:p w14:paraId="39970FDD" w14:textId="77777777" w:rsidR="005B4665" w:rsidRDefault="00AE35F3">
      <w:pPr>
        <w:jc w:val="center"/>
        <w:rPr>
          <w:b/>
        </w:rPr>
      </w:pPr>
      <w:r>
        <w:rPr>
          <w:b/>
          <w:spacing w:val="-5"/>
        </w:rPr>
        <w:t>and</w:t>
      </w:r>
    </w:p>
    <w:p w14:paraId="73486DE5" w14:textId="77777777" w:rsidR="005B4665" w:rsidRDefault="00AE35F3">
      <w:pPr>
        <w:jc w:val="center"/>
        <w:rPr>
          <w:b/>
        </w:rPr>
      </w:pPr>
      <w:r>
        <w:rPr>
          <w:b/>
        </w:rPr>
        <w:t>FIRST</w:t>
      </w:r>
      <w:r>
        <w:rPr>
          <w:b/>
          <w:spacing w:val="-9"/>
        </w:rPr>
        <w:t xml:space="preserve"> </w:t>
      </w:r>
      <w:r>
        <w:rPr>
          <w:b/>
        </w:rPr>
        <w:t>AVENUE</w:t>
      </w:r>
      <w:r>
        <w:rPr>
          <w:b/>
          <w:spacing w:val="-10"/>
        </w:rPr>
        <w:t xml:space="preserve"> </w:t>
      </w:r>
      <w:r>
        <w:rPr>
          <w:b/>
        </w:rPr>
        <w:t>ESTATES</w:t>
      </w:r>
      <w:r>
        <w:rPr>
          <w:b/>
          <w:spacing w:val="-10"/>
        </w:rPr>
        <w:t xml:space="preserve"> </w:t>
      </w:r>
      <w:r>
        <w:rPr>
          <w:b/>
          <w:spacing w:val="-2"/>
        </w:rPr>
        <w:t>LIMITED</w:t>
      </w:r>
    </w:p>
    <w:p w14:paraId="3CACD783" w14:textId="77777777" w:rsidR="005B4665" w:rsidRDefault="00AE35F3">
      <w:pPr>
        <w:pStyle w:val="BodyText"/>
        <w:spacing w:before="127"/>
        <w:jc w:val="center"/>
      </w:pPr>
      <w:r>
        <w:t>(</w:t>
      </w:r>
      <w:proofErr w:type="gramStart"/>
      <w:r>
        <w:t>the</w:t>
      </w:r>
      <w:r>
        <w:rPr>
          <w:spacing w:val="-7"/>
        </w:rPr>
        <w:t xml:space="preserve"> </w:t>
      </w:r>
      <w:r>
        <w:t xml:space="preserve"> Fourth</w:t>
      </w:r>
      <w:proofErr w:type="gramEnd"/>
      <w:r>
        <w:t xml:space="preserve"> Owner)</w:t>
      </w:r>
      <w:r>
        <w:rPr>
          <w:spacing w:val="-6"/>
        </w:rPr>
        <w:t xml:space="preserve"> </w:t>
      </w:r>
      <w:r>
        <w:rPr>
          <w:spacing w:val="-5"/>
        </w:rPr>
        <w:t>(4)</w:t>
      </w:r>
    </w:p>
    <w:p w14:paraId="4DD49707" w14:textId="77777777" w:rsidR="005B4665" w:rsidRDefault="00AE35F3">
      <w:pPr>
        <w:ind w:right="1"/>
        <w:jc w:val="center"/>
        <w:rPr>
          <w:b/>
        </w:rPr>
      </w:pPr>
      <w:r>
        <w:rPr>
          <w:b/>
          <w:spacing w:val="-5"/>
        </w:rPr>
        <w:t>and</w:t>
      </w:r>
    </w:p>
    <w:p w14:paraId="6FB2CA98" w14:textId="77777777" w:rsidR="005B4665" w:rsidRDefault="005B4665">
      <w:pPr>
        <w:pStyle w:val="BodyText"/>
        <w:spacing w:before="1"/>
        <w:jc w:val="left"/>
        <w:rPr>
          <w:b/>
        </w:rPr>
      </w:pPr>
    </w:p>
    <w:p w14:paraId="39132E5E" w14:textId="77777777" w:rsidR="005B4665" w:rsidRDefault="00AE35F3">
      <w:pPr>
        <w:jc w:val="center"/>
        <w:rPr>
          <w:b/>
        </w:rPr>
      </w:pPr>
      <w:r>
        <w:rPr>
          <w:b/>
        </w:rPr>
        <w:t>READING</w:t>
      </w:r>
      <w:r>
        <w:rPr>
          <w:b/>
          <w:spacing w:val="-14"/>
        </w:rPr>
        <w:t xml:space="preserve"> </w:t>
      </w:r>
      <w:r>
        <w:rPr>
          <w:b/>
        </w:rPr>
        <w:t>BOROUGH</w:t>
      </w:r>
      <w:r>
        <w:rPr>
          <w:b/>
          <w:spacing w:val="-13"/>
        </w:rPr>
        <w:t xml:space="preserve"> </w:t>
      </w:r>
      <w:r>
        <w:rPr>
          <w:b/>
          <w:spacing w:val="-2"/>
        </w:rPr>
        <w:t>COUNCIL</w:t>
      </w:r>
    </w:p>
    <w:p w14:paraId="2FE69D72" w14:textId="77777777" w:rsidR="005B4665" w:rsidRDefault="00AE35F3">
      <w:pPr>
        <w:pStyle w:val="BodyText"/>
        <w:spacing w:before="126"/>
        <w:ind w:right="1"/>
        <w:jc w:val="center"/>
      </w:pPr>
      <w:r>
        <w:t>(the</w:t>
      </w:r>
      <w:r>
        <w:rPr>
          <w:spacing w:val="-7"/>
        </w:rPr>
        <w:t xml:space="preserve"> </w:t>
      </w:r>
      <w:r>
        <w:t>Council)</w:t>
      </w:r>
      <w:r>
        <w:rPr>
          <w:spacing w:val="-7"/>
        </w:rPr>
        <w:t xml:space="preserve"> </w:t>
      </w:r>
      <w:r>
        <w:rPr>
          <w:spacing w:val="-5"/>
        </w:rPr>
        <w:t>(5)</w:t>
      </w:r>
    </w:p>
    <w:p w14:paraId="3D32FB53" w14:textId="77777777" w:rsidR="005B4665" w:rsidRDefault="005B4665">
      <w:pPr>
        <w:pStyle w:val="BodyText"/>
        <w:spacing w:before="0"/>
        <w:jc w:val="left"/>
      </w:pPr>
    </w:p>
    <w:p w14:paraId="67E081FB" w14:textId="77777777" w:rsidR="005B4665" w:rsidRDefault="00AE35F3">
      <w:pPr>
        <w:ind w:right="1"/>
        <w:jc w:val="center"/>
        <w:rPr>
          <w:b/>
        </w:rPr>
      </w:pPr>
      <w:r>
        <w:rPr>
          <w:b/>
          <w:spacing w:val="-2"/>
        </w:rPr>
        <w:t>Agreement</w:t>
      </w:r>
    </w:p>
    <w:p w14:paraId="2AE76A6E" w14:textId="77777777" w:rsidR="005B4665" w:rsidRDefault="00AE35F3">
      <w:pPr>
        <w:pStyle w:val="BodyText"/>
        <w:spacing w:before="0"/>
        <w:ind w:left="3328" w:right="3332" w:firstLine="1"/>
        <w:jc w:val="center"/>
      </w:pPr>
      <w:r>
        <w:t>Constituting Planning Obligations relating to land at the</w:t>
      </w:r>
      <w:r>
        <w:rPr>
          <w:spacing w:val="-5"/>
        </w:rPr>
        <w:t xml:space="preserve"> </w:t>
      </w:r>
      <w:r>
        <w:t>rear</w:t>
      </w:r>
      <w:r>
        <w:rPr>
          <w:spacing w:val="-5"/>
        </w:rPr>
        <w:t xml:space="preserve"> </w:t>
      </w:r>
      <w:r>
        <w:t>of</w:t>
      </w:r>
      <w:r>
        <w:rPr>
          <w:spacing w:val="-5"/>
        </w:rPr>
        <w:t xml:space="preserve"> </w:t>
      </w:r>
      <w:r>
        <w:t>303-315</w:t>
      </w:r>
      <w:r>
        <w:rPr>
          <w:spacing w:val="-5"/>
        </w:rPr>
        <w:t xml:space="preserve"> </w:t>
      </w:r>
      <w:r>
        <w:t>Oxford</w:t>
      </w:r>
      <w:r>
        <w:rPr>
          <w:spacing w:val="-5"/>
        </w:rPr>
        <w:t xml:space="preserve"> </w:t>
      </w:r>
      <w:r>
        <w:t>Road,</w:t>
      </w:r>
      <w:r>
        <w:rPr>
          <w:spacing w:val="-5"/>
        </w:rPr>
        <w:t xml:space="preserve"> </w:t>
      </w:r>
      <w:r>
        <w:t>Reading</w:t>
      </w:r>
      <w:r>
        <w:rPr>
          <w:spacing w:val="-5"/>
        </w:rPr>
        <w:t xml:space="preserve"> </w:t>
      </w:r>
      <w:r>
        <w:t>RG30</w:t>
      </w:r>
      <w:r>
        <w:rPr>
          <w:spacing w:val="-5"/>
        </w:rPr>
        <w:t xml:space="preserve"> </w:t>
      </w:r>
      <w:r>
        <w:t>1AU</w:t>
      </w:r>
    </w:p>
    <w:p w14:paraId="0AEAB530" w14:textId="77777777" w:rsidR="005B4665" w:rsidRDefault="00AE35F3">
      <w:pPr>
        <w:pStyle w:val="BodyText"/>
        <w:spacing w:before="253"/>
        <w:jc w:val="center"/>
        <w:rPr>
          <w:spacing w:val="-2"/>
        </w:rPr>
      </w:pPr>
      <w:r>
        <w:t>(</w:t>
      </w:r>
      <w:proofErr w:type="spellStart"/>
      <w:r>
        <w:t>Appl.No</w:t>
      </w:r>
      <w:proofErr w:type="spellEnd"/>
      <w:r>
        <w:t>.</w:t>
      </w:r>
      <w:r>
        <w:rPr>
          <w:spacing w:val="-12"/>
        </w:rPr>
        <w:t xml:space="preserve"> </w:t>
      </w:r>
      <w:r>
        <w:rPr>
          <w:spacing w:val="-2"/>
        </w:rPr>
        <w:t>211626)</w:t>
      </w:r>
    </w:p>
    <w:p w14:paraId="6935A0E4" w14:textId="77777777" w:rsidR="00A96382" w:rsidRDefault="00A96382" w:rsidP="00A96382">
      <w:pPr>
        <w:pStyle w:val="BodyText"/>
        <w:spacing w:before="253"/>
        <w:jc w:val="center"/>
      </w:pPr>
    </w:p>
    <w:p w14:paraId="496A3C58" w14:textId="77777777" w:rsidR="0045727E" w:rsidRDefault="0045727E" w:rsidP="00A96382">
      <w:pPr>
        <w:pStyle w:val="BodyText"/>
        <w:spacing w:before="253"/>
        <w:jc w:val="center"/>
      </w:pPr>
      <w:r>
        <w:t>Michael Graham</w:t>
      </w:r>
    </w:p>
    <w:p w14:paraId="0B99DCEE" w14:textId="77777777" w:rsidR="0045727E" w:rsidRDefault="0045727E" w:rsidP="00A96382">
      <w:pPr>
        <w:pStyle w:val="BodyText"/>
        <w:spacing w:before="253"/>
        <w:jc w:val="center"/>
      </w:pPr>
      <w:proofErr w:type="gramStart"/>
      <w:r>
        <w:t>Assistant  Director</w:t>
      </w:r>
      <w:proofErr w:type="gramEnd"/>
      <w:r>
        <w:t xml:space="preserve"> of </w:t>
      </w:r>
      <w:proofErr w:type="gramStart"/>
      <w:r>
        <w:t>Legal  and</w:t>
      </w:r>
      <w:proofErr w:type="gramEnd"/>
    </w:p>
    <w:p w14:paraId="28BD4B96" w14:textId="77777777" w:rsidR="0045727E" w:rsidRDefault="0045727E" w:rsidP="00A96382">
      <w:pPr>
        <w:pStyle w:val="BodyText"/>
        <w:spacing w:before="253"/>
        <w:jc w:val="center"/>
      </w:pPr>
      <w:r>
        <w:t>Democratic Services</w:t>
      </w:r>
    </w:p>
    <w:p w14:paraId="01098B05" w14:textId="77777777" w:rsidR="0045727E" w:rsidRDefault="0045727E" w:rsidP="00A96382">
      <w:pPr>
        <w:pStyle w:val="BodyText"/>
        <w:spacing w:before="253"/>
        <w:jc w:val="center"/>
      </w:pPr>
      <w:r>
        <w:t>Reading Borough Council Civic Offices</w:t>
      </w:r>
    </w:p>
    <w:p w14:paraId="6626E3E7" w14:textId="77777777" w:rsidR="0045727E" w:rsidRDefault="0045727E" w:rsidP="00A96382">
      <w:pPr>
        <w:pStyle w:val="BodyText"/>
        <w:spacing w:before="253"/>
        <w:jc w:val="center"/>
      </w:pPr>
      <w:r>
        <w:t>Bridge Street Reading RG1 2LU</w:t>
      </w:r>
    </w:p>
    <w:p w14:paraId="7D0211BF" w14:textId="77777777" w:rsidR="0045727E" w:rsidRDefault="0045727E" w:rsidP="00A96382">
      <w:pPr>
        <w:pStyle w:val="BodyText"/>
        <w:spacing w:before="253"/>
        <w:jc w:val="center"/>
      </w:pPr>
      <w:r>
        <w:t>IKEN NO. 025597</w:t>
      </w:r>
    </w:p>
    <w:bookmarkEnd w:id="0"/>
    <w:p w14:paraId="536FC937" w14:textId="77777777" w:rsidR="000B7710" w:rsidRPr="000B7710" w:rsidRDefault="000B7710" w:rsidP="000B7710">
      <w:pPr>
        <w:pStyle w:val="BodyText"/>
        <w:tabs>
          <w:tab w:val="left" w:pos="9473"/>
        </w:tabs>
        <w:spacing w:before="0"/>
        <w:ind w:right="1795"/>
        <w:jc w:val="left"/>
        <w:rPr>
          <w:b/>
        </w:rPr>
        <w:sectPr w:rsidR="000B7710" w:rsidRPr="000B7710" w:rsidSect="00F4047E">
          <w:headerReference w:type="even" r:id="rId10"/>
          <w:headerReference w:type="default" r:id="rId11"/>
          <w:footerReference w:type="even" r:id="rId12"/>
          <w:footerReference w:type="default" r:id="rId13"/>
          <w:headerReference w:type="first" r:id="rId14"/>
          <w:footerReference w:type="first" r:id="rId15"/>
          <w:type w:val="continuous"/>
          <w:pgSz w:w="11910" w:h="16840"/>
          <w:pgMar w:top="1340" w:right="0" w:bottom="280" w:left="851" w:header="720" w:footer="720" w:gutter="0"/>
          <w:cols/>
          <w:titlePg w:val="0"/>
        </w:sectPr>
      </w:pPr>
    </w:p>
    <w:p w14:paraId="02873480" w14:textId="77777777" w:rsidR="000B7710" w:rsidRPr="000B7710" w:rsidRDefault="000B7710" w:rsidP="000B7710">
      <w:pPr>
        <w:tabs>
          <w:tab w:val="left" w:pos="1926"/>
        </w:tabs>
        <w:rPr>
          <w:sz w:val="28"/>
        </w:rPr>
        <w:sectPr w:rsidR="000B7710" w:rsidRPr="000B7710">
          <w:headerReference w:type="even" r:id="rId16"/>
          <w:headerReference w:type="default" r:id="rId17"/>
          <w:footerReference w:type="even" r:id="rId18"/>
          <w:footerReference w:type="default" r:id="rId19"/>
          <w:headerReference w:type="first" r:id="rId20"/>
          <w:footerReference w:type="first" r:id="rId21"/>
          <w:pgSz w:w="11910" w:h="16840"/>
          <w:pgMar w:top="1360" w:right="0" w:bottom="897" w:left="0" w:header="720" w:footer="720" w:gutter="0"/>
          <w:cols/>
          <w:titlePg w:val="0"/>
        </w:sectPr>
      </w:pPr>
    </w:p>
    <w:p w14:paraId="17F5CD19" w14:textId="77777777" w:rsidR="005B4665" w:rsidRDefault="005B4665">
      <w:pPr>
        <w:sectPr w:rsidR="005B4665">
          <w:headerReference w:type="even" r:id="rId22"/>
          <w:headerReference w:type="default" r:id="rId23"/>
          <w:footerReference w:type="even" r:id="rId24"/>
          <w:footerReference w:type="default" r:id="rId25"/>
          <w:headerReference w:type="first" r:id="rId26"/>
          <w:footerReference w:type="first" r:id="rId27"/>
          <w:type w:val="continuous"/>
          <w:pgSz w:w="11910" w:h="16840"/>
          <w:pgMar w:top="1360" w:right="0" w:bottom="897" w:left="0" w:header="720" w:footer="720" w:gutter="0"/>
          <w:cols/>
          <w:titlePg w:val="0"/>
        </w:sectPr>
      </w:pPr>
    </w:p>
    <w:p w14:paraId="4BC9ED35" w14:textId="77777777" w:rsidR="000B7710" w:rsidRDefault="000B7710">
      <w:pPr>
        <w:ind w:left="1440"/>
        <w:rPr>
          <w:rFonts w:eastAsia="Times New Roman"/>
          <w:lang w:eastAsia="en-GB"/>
        </w:rPr>
      </w:pPr>
      <w:r>
        <w:rPr>
          <w:rFonts w:eastAsia="Times New Roman"/>
          <w:b/>
          <w:u w:val="single"/>
          <w:lang w:eastAsia="en-GB"/>
        </w:rPr>
        <w:t>THIS</w:t>
      </w:r>
      <w:r>
        <w:rPr>
          <w:rFonts w:eastAsia="Times New Roman"/>
          <w:b/>
          <w:u w:val="single"/>
          <w:lang w:eastAsia="en-GB"/>
        </w:rPr>
        <w:tab/>
      </w:r>
      <w:r>
        <w:rPr>
          <w:rFonts w:eastAsia="Times New Roman"/>
          <w:b/>
          <w:u w:val="single"/>
          <w:lang w:eastAsia="en-GB"/>
        </w:rPr>
        <w:t xml:space="preserve">AGREEMENT </w:t>
      </w:r>
      <w:r>
        <w:rPr>
          <w:rFonts w:eastAsia="Times New Roman"/>
          <w:lang w:eastAsia="en-GB"/>
        </w:rPr>
        <w:t>is made the              day of                                       2025</w:t>
      </w:r>
    </w:p>
    <w:p w14:paraId="1C9DF2C8" w14:textId="77777777" w:rsidR="000B7710" w:rsidRDefault="000B7710">
      <w:pPr>
        <w:ind w:left="1440"/>
        <w:rPr>
          <w:rFonts w:eastAsia="Times New Roman"/>
          <w:lang w:eastAsia="en-GB"/>
        </w:rPr>
      </w:pPr>
    </w:p>
    <w:p w14:paraId="7277A50A" w14:textId="77777777" w:rsidR="000B7710" w:rsidRDefault="000B7710">
      <w:pPr>
        <w:ind w:left="1440"/>
        <w:rPr>
          <w:b/>
          <w:spacing w:val="-2"/>
          <w:u w:val="single"/>
        </w:rPr>
      </w:pPr>
    </w:p>
    <w:p w14:paraId="73036E49" w14:textId="77777777" w:rsidR="005B4665" w:rsidRDefault="00AE35F3">
      <w:pPr>
        <w:ind w:left="1440"/>
      </w:pPr>
      <w:r>
        <w:rPr>
          <w:b/>
          <w:spacing w:val="-2"/>
          <w:u w:val="single"/>
        </w:rPr>
        <w:t>BETWEEN</w:t>
      </w:r>
      <w:r>
        <w:rPr>
          <w:spacing w:val="-2"/>
        </w:rPr>
        <w:t>:</w:t>
      </w:r>
    </w:p>
    <w:p w14:paraId="65AAD7E2" w14:textId="77777777" w:rsidR="005774CC" w:rsidRPr="00072F3C" w:rsidRDefault="00AE35F3" w:rsidP="000A6DFA">
      <w:pPr>
        <w:pStyle w:val="ListParagraph"/>
        <w:numPr>
          <w:ilvl w:val="0"/>
          <w:numId w:val="23"/>
        </w:numPr>
        <w:tabs>
          <w:tab w:val="left" w:pos="2347"/>
        </w:tabs>
        <w:spacing w:before="179"/>
        <w:ind w:right="1562" w:hanging="907"/>
        <w:rPr>
          <w:b/>
        </w:rPr>
      </w:pPr>
      <w:r>
        <w:rPr>
          <w:b/>
          <w:spacing w:val="-2"/>
        </w:rPr>
        <w:t>MARY</w:t>
      </w:r>
      <w:r>
        <w:rPr>
          <w:b/>
          <w:spacing w:val="-12"/>
        </w:rPr>
        <w:t xml:space="preserve"> </w:t>
      </w:r>
      <w:r>
        <w:rPr>
          <w:b/>
          <w:spacing w:val="-2"/>
        </w:rPr>
        <w:t>CHLOE</w:t>
      </w:r>
      <w:r>
        <w:rPr>
          <w:b/>
          <w:spacing w:val="-10"/>
        </w:rPr>
        <w:t xml:space="preserve"> </w:t>
      </w:r>
      <w:r>
        <w:rPr>
          <w:b/>
          <w:spacing w:val="-2"/>
        </w:rPr>
        <w:t>BAYLIS</w:t>
      </w:r>
      <w:r>
        <w:rPr>
          <w:b/>
          <w:spacing w:val="-8"/>
        </w:rPr>
        <w:t xml:space="preserve"> </w:t>
      </w:r>
      <w:r>
        <w:rPr>
          <w:spacing w:val="-2"/>
        </w:rPr>
        <w:t>of</w:t>
      </w:r>
      <w:r>
        <w:rPr>
          <w:spacing w:val="-10"/>
        </w:rPr>
        <w:t xml:space="preserve"> </w:t>
      </w:r>
      <w:r>
        <w:rPr>
          <w:spacing w:val="-2"/>
        </w:rPr>
        <w:t>313</w:t>
      </w:r>
      <w:r>
        <w:rPr>
          <w:spacing w:val="-9"/>
        </w:rPr>
        <w:t xml:space="preserve"> </w:t>
      </w:r>
      <w:r>
        <w:rPr>
          <w:spacing w:val="-2"/>
        </w:rPr>
        <w:t>Oxford</w:t>
      </w:r>
      <w:r>
        <w:rPr>
          <w:spacing w:val="-10"/>
        </w:rPr>
        <w:t xml:space="preserve"> </w:t>
      </w:r>
      <w:r>
        <w:rPr>
          <w:spacing w:val="-2"/>
        </w:rPr>
        <w:t>Road,</w:t>
      </w:r>
      <w:r>
        <w:rPr>
          <w:spacing w:val="-10"/>
        </w:rPr>
        <w:t xml:space="preserve"> </w:t>
      </w:r>
      <w:r>
        <w:rPr>
          <w:spacing w:val="-2"/>
        </w:rPr>
        <w:t>Reading</w:t>
      </w:r>
      <w:r>
        <w:rPr>
          <w:spacing w:val="-9"/>
        </w:rPr>
        <w:t xml:space="preserve"> </w:t>
      </w:r>
      <w:r>
        <w:rPr>
          <w:spacing w:val="-2"/>
        </w:rPr>
        <w:t>RG30</w:t>
      </w:r>
      <w:r>
        <w:rPr>
          <w:spacing w:val="-10"/>
        </w:rPr>
        <w:t xml:space="preserve"> </w:t>
      </w:r>
      <w:r>
        <w:rPr>
          <w:spacing w:val="-2"/>
        </w:rPr>
        <w:t>1AU</w:t>
      </w:r>
      <w:r>
        <w:rPr>
          <w:spacing w:val="-9"/>
        </w:rPr>
        <w:t xml:space="preserve"> </w:t>
      </w:r>
      <w:r>
        <w:rPr>
          <w:spacing w:val="-2"/>
        </w:rPr>
        <w:t>(the</w:t>
      </w:r>
      <w:r>
        <w:rPr>
          <w:spacing w:val="-10"/>
        </w:rPr>
        <w:t xml:space="preserve"> </w:t>
      </w:r>
      <w:r>
        <w:rPr>
          <w:b/>
          <w:spacing w:val="-2"/>
        </w:rPr>
        <w:t>First</w:t>
      </w:r>
      <w:r>
        <w:rPr>
          <w:b/>
          <w:spacing w:val="-9"/>
        </w:rPr>
        <w:t xml:space="preserve"> </w:t>
      </w:r>
      <w:r>
        <w:rPr>
          <w:b/>
          <w:spacing w:val="-2"/>
        </w:rPr>
        <w:t>Owner</w:t>
      </w:r>
      <w:proofErr w:type="gramStart"/>
      <w:r>
        <w:rPr>
          <w:b/>
          <w:spacing w:val="-2"/>
        </w:rPr>
        <w:t>);</w:t>
      </w:r>
      <w:proofErr w:type="gramEnd"/>
    </w:p>
    <w:p w14:paraId="6628F28F" w14:textId="77777777" w:rsidR="00072F3C" w:rsidRPr="000A6DFA" w:rsidRDefault="00072F3C" w:rsidP="000A6DFA">
      <w:pPr>
        <w:pStyle w:val="ListParagraph"/>
        <w:numPr>
          <w:ilvl w:val="0"/>
          <w:numId w:val="23"/>
        </w:numPr>
        <w:ind w:right="1562"/>
        <w:rPr>
          <w:b/>
        </w:rPr>
      </w:pPr>
      <w:r>
        <w:rPr>
          <w:b/>
        </w:rPr>
        <w:t xml:space="preserve">KATHARINE ANNE DANYLUK </w:t>
      </w:r>
      <w:r>
        <w:rPr>
          <w:bCs/>
        </w:rPr>
        <w:t>and</w:t>
      </w:r>
      <w:r>
        <w:rPr>
          <w:b/>
        </w:rPr>
        <w:t xml:space="preserve"> PETER DANYLUK </w:t>
      </w:r>
      <w:r>
        <w:rPr>
          <w:bCs/>
        </w:rPr>
        <w:t>of 311 Oxford Road Reading RG30 1AU acting as executors for the estate of WASYL DANYLUK (the</w:t>
      </w:r>
      <w:r>
        <w:rPr>
          <w:b/>
        </w:rPr>
        <w:t xml:space="preserve"> Second Owner</w:t>
      </w:r>
      <w:proofErr w:type="gramStart"/>
      <w:r>
        <w:rPr>
          <w:bCs/>
        </w:rPr>
        <w:t>)</w:t>
      </w:r>
      <w:r>
        <w:rPr>
          <w:b/>
        </w:rPr>
        <w:t>;</w:t>
      </w:r>
      <w:proofErr w:type="gramEnd"/>
    </w:p>
    <w:p w14:paraId="4BEE42A6" w14:textId="77777777" w:rsidR="005B4665" w:rsidRDefault="00AE35F3" w:rsidP="000A6DFA">
      <w:pPr>
        <w:pStyle w:val="ListParagraph"/>
        <w:numPr>
          <w:ilvl w:val="0"/>
          <w:numId w:val="23"/>
        </w:numPr>
        <w:tabs>
          <w:tab w:val="left" w:pos="2344"/>
          <w:tab w:val="left" w:pos="2346"/>
        </w:tabs>
        <w:ind w:left="2346" w:right="1562" w:hanging="907"/>
        <w:rPr>
          <w:b/>
        </w:rPr>
      </w:pPr>
      <w:r>
        <w:rPr>
          <w:b/>
        </w:rPr>
        <w:t>BARRY</w:t>
      </w:r>
      <w:r>
        <w:rPr>
          <w:b/>
          <w:spacing w:val="-7"/>
        </w:rPr>
        <w:t xml:space="preserve"> </w:t>
      </w:r>
      <w:r>
        <w:rPr>
          <w:b/>
        </w:rPr>
        <w:t>JOHN</w:t>
      </w:r>
      <w:r>
        <w:rPr>
          <w:b/>
          <w:spacing w:val="-7"/>
        </w:rPr>
        <w:t xml:space="preserve"> </w:t>
      </w:r>
      <w:r>
        <w:rPr>
          <w:b/>
        </w:rPr>
        <w:t>HOLLOWAY</w:t>
      </w:r>
      <w:r>
        <w:rPr>
          <w:b/>
          <w:spacing w:val="-7"/>
        </w:rPr>
        <w:t xml:space="preserve"> </w:t>
      </w:r>
      <w:r>
        <w:t>of</w:t>
      </w:r>
      <w:r>
        <w:rPr>
          <w:spacing w:val="-7"/>
        </w:rPr>
        <w:t xml:space="preserve"> </w:t>
      </w:r>
      <w:r>
        <w:t>Wearside,</w:t>
      </w:r>
      <w:r>
        <w:rPr>
          <w:spacing w:val="-7"/>
        </w:rPr>
        <w:t xml:space="preserve"> </w:t>
      </w:r>
      <w:r>
        <w:t>Hazel</w:t>
      </w:r>
      <w:r>
        <w:rPr>
          <w:spacing w:val="-7"/>
        </w:rPr>
        <w:t xml:space="preserve"> </w:t>
      </w:r>
      <w:r>
        <w:t>Road,</w:t>
      </w:r>
      <w:r>
        <w:rPr>
          <w:spacing w:val="-7"/>
        </w:rPr>
        <w:t xml:space="preserve"> </w:t>
      </w:r>
      <w:proofErr w:type="spellStart"/>
      <w:r>
        <w:t>Purley</w:t>
      </w:r>
      <w:proofErr w:type="spellEnd"/>
      <w:r>
        <w:rPr>
          <w:spacing w:val="-6"/>
        </w:rPr>
        <w:t xml:space="preserve"> </w:t>
      </w:r>
      <w:r>
        <w:t>on</w:t>
      </w:r>
      <w:r>
        <w:rPr>
          <w:spacing w:val="-6"/>
        </w:rPr>
        <w:t xml:space="preserve"> </w:t>
      </w:r>
      <w:r>
        <w:t>Thames,</w:t>
      </w:r>
      <w:r>
        <w:rPr>
          <w:spacing w:val="-7"/>
        </w:rPr>
        <w:t xml:space="preserve"> </w:t>
      </w:r>
      <w:r>
        <w:t xml:space="preserve">Reading RG8 8RB (the </w:t>
      </w:r>
      <w:r>
        <w:rPr>
          <w:b/>
        </w:rPr>
        <w:t>Third Owner</w:t>
      </w:r>
      <w:proofErr w:type="gramStart"/>
      <w:r>
        <w:t>)</w:t>
      </w:r>
      <w:r>
        <w:rPr>
          <w:b/>
        </w:rPr>
        <w:t>;</w:t>
      </w:r>
      <w:proofErr w:type="gramEnd"/>
    </w:p>
    <w:p w14:paraId="0E7FA6F6" w14:textId="77777777" w:rsidR="005B4665" w:rsidRDefault="000C41FB" w:rsidP="000A6DFA">
      <w:pPr>
        <w:pStyle w:val="ListParagraph"/>
        <w:numPr>
          <w:ilvl w:val="0"/>
          <w:numId w:val="23"/>
        </w:numPr>
        <w:tabs>
          <w:tab w:val="left" w:pos="2344"/>
          <w:tab w:val="left" w:pos="2347"/>
        </w:tabs>
        <w:spacing w:before="181"/>
        <w:ind w:right="1562"/>
      </w:pPr>
      <w:r>
        <w:rPr>
          <w:b/>
        </w:rPr>
        <w:t xml:space="preserve">FIRST AVENUE ESTATES LIMITED </w:t>
      </w:r>
      <w:r>
        <w:t>(company registration number 06736022) of Knoll House, Knoll Road, Camberley, Surrey, GU15 3SY</w:t>
      </w:r>
      <w:r>
        <w:rPr>
          <w:b/>
        </w:rPr>
        <w:t xml:space="preserve"> </w:t>
      </w:r>
      <w:r>
        <w:rPr>
          <w:bCs/>
        </w:rPr>
        <w:t xml:space="preserve">(the </w:t>
      </w:r>
      <w:r>
        <w:rPr>
          <w:b/>
        </w:rPr>
        <w:t>Fourth Owner)</w:t>
      </w:r>
      <w:r>
        <w:t>; and</w:t>
      </w:r>
    </w:p>
    <w:p w14:paraId="5234D7E0" w14:textId="77777777" w:rsidR="005B4665" w:rsidRDefault="00AE35F3">
      <w:pPr>
        <w:pStyle w:val="ListParagraph"/>
        <w:numPr>
          <w:ilvl w:val="0"/>
          <w:numId w:val="23"/>
        </w:numPr>
        <w:tabs>
          <w:tab w:val="left" w:pos="2344"/>
          <w:tab w:val="left" w:pos="2346"/>
        </w:tabs>
        <w:spacing w:before="179"/>
        <w:ind w:left="2346" w:right="1438" w:hanging="907"/>
      </w:pPr>
      <w:r>
        <w:rPr>
          <w:b/>
        </w:rPr>
        <w:t xml:space="preserve">READING BOROUGH COUNCIL </w:t>
      </w:r>
      <w:r>
        <w:t xml:space="preserve">whose address is at Civic Offices, Bridge Street, Reading RG1 2LU (the </w:t>
      </w:r>
      <w:r>
        <w:rPr>
          <w:b/>
        </w:rPr>
        <w:t>Council</w:t>
      </w:r>
      <w:r>
        <w:t>)</w:t>
      </w:r>
    </w:p>
    <w:p w14:paraId="504A822B" w14:textId="77777777" w:rsidR="005B4665" w:rsidRDefault="00AE35F3">
      <w:pPr>
        <w:spacing w:before="180"/>
        <w:ind w:left="1439"/>
        <w:rPr>
          <w:b/>
        </w:rPr>
      </w:pPr>
      <w:r>
        <w:rPr>
          <w:b/>
          <w:spacing w:val="-2"/>
        </w:rPr>
        <w:t>Background</w:t>
      </w:r>
    </w:p>
    <w:p w14:paraId="557084A3" w14:textId="77777777" w:rsidR="005B4665" w:rsidRDefault="00AE35F3">
      <w:pPr>
        <w:pStyle w:val="ListParagraph"/>
        <w:numPr>
          <w:ilvl w:val="1"/>
          <w:numId w:val="23"/>
        </w:numPr>
        <w:tabs>
          <w:tab w:val="left" w:pos="2344"/>
          <w:tab w:val="left" w:pos="2346"/>
        </w:tabs>
        <w:spacing w:before="181"/>
        <w:ind w:right="1440"/>
      </w:pPr>
      <w:r>
        <w:t>The Council is the local planning authority for the purposes of the 1990 Act for the borough of Reading in which the Application Land is situated.</w:t>
      </w:r>
    </w:p>
    <w:p w14:paraId="589D32F6" w14:textId="77777777" w:rsidR="005B4665" w:rsidRDefault="00AE35F3">
      <w:pPr>
        <w:pStyle w:val="ListParagraph"/>
        <w:numPr>
          <w:ilvl w:val="1"/>
          <w:numId w:val="23"/>
        </w:numPr>
        <w:tabs>
          <w:tab w:val="left" w:pos="2344"/>
          <w:tab w:val="left" w:pos="2346"/>
        </w:tabs>
        <w:spacing w:before="179"/>
        <w:ind w:right="1439"/>
      </w:pPr>
      <w:r>
        <w:t>The</w:t>
      </w:r>
      <w:r>
        <w:rPr>
          <w:spacing w:val="-9"/>
        </w:rPr>
        <w:t xml:space="preserve"> </w:t>
      </w:r>
      <w:r>
        <w:t>First</w:t>
      </w:r>
      <w:r>
        <w:rPr>
          <w:spacing w:val="-9"/>
        </w:rPr>
        <w:t xml:space="preserve"> </w:t>
      </w:r>
      <w:r>
        <w:t>Owner</w:t>
      </w:r>
      <w:r>
        <w:rPr>
          <w:spacing w:val="-9"/>
        </w:rPr>
        <w:t xml:space="preserve"> </w:t>
      </w:r>
      <w:r>
        <w:t>is</w:t>
      </w:r>
      <w:r>
        <w:rPr>
          <w:spacing w:val="-9"/>
        </w:rPr>
        <w:t xml:space="preserve"> </w:t>
      </w:r>
      <w:r>
        <w:t>the</w:t>
      </w:r>
      <w:r>
        <w:rPr>
          <w:spacing w:val="-9"/>
        </w:rPr>
        <w:t xml:space="preserve"> </w:t>
      </w:r>
      <w:r>
        <w:t>registered</w:t>
      </w:r>
      <w:r>
        <w:rPr>
          <w:spacing w:val="-9"/>
        </w:rPr>
        <w:t xml:space="preserve"> </w:t>
      </w:r>
      <w:r>
        <w:t>proprietor</w:t>
      </w:r>
      <w:r>
        <w:rPr>
          <w:spacing w:val="-9"/>
        </w:rPr>
        <w:t xml:space="preserve"> </w:t>
      </w:r>
      <w:r>
        <w:t>of</w:t>
      </w:r>
      <w:r>
        <w:rPr>
          <w:spacing w:val="-9"/>
        </w:rPr>
        <w:t xml:space="preserve"> </w:t>
      </w:r>
      <w:r>
        <w:t>the</w:t>
      </w:r>
      <w:r>
        <w:rPr>
          <w:spacing w:val="-9"/>
        </w:rPr>
        <w:t xml:space="preserve"> </w:t>
      </w:r>
      <w:r>
        <w:t>freehold</w:t>
      </w:r>
      <w:r>
        <w:rPr>
          <w:spacing w:val="-9"/>
        </w:rPr>
        <w:t xml:space="preserve"> </w:t>
      </w:r>
      <w:r>
        <w:t>interest</w:t>
      </w:r>
      <w:r>
        <w:rPr>
          <w:spacing w:val="-9"/>
        </w:rPr>
        <w:t xml:space="preserve"> </w:t>
      </w:r>
      <w:r>
        <w:t>in</w:t>
      </w:r>
      <w:r>
        <w:rPr>
          <w:spacing w:val="-9"/>
        </w:rPr>
        <w:t xml:space="preserve"> </w:t>
      </w:r>
      <w:r>
        <w:t>the</w:t>
      </w:r>
      <w:r>
        <w:rPr>
          <w:spacing w:val="-9"/>
        </w:rPr>
        <w:t xml:space="preserve"> </w:t>
      </w:r>
      <w:r>
        <w:t>Application Land under HM Land Registry title numbers BK2276 and BK5897 and has an interest in the Application Land within the meaning of section 106(9)(b) of the 1990 Act.</w:t>
      </w:r>
    </w:p>
    <w:p w14:paraId="21B8E7BA" w14:textId="77777777" w:rsidR="005B4665" w:rsidRDefault="00AE35F3">
      <w:pPr>
        <w:pStyle w:val="ListParagraph"/>
        <w:numPr>
          <w:ilvl w:val="1"/>
          <w:numId w:val="23"/>
        </w:numPr>
        <w:tabs>
          <w:tab w:val="left" w:pos="2344"/>
          <w:tab w:val="left" w:pos="2346"/>
        </w:tabs>
        <w:spacing w:before="181"/>
        <w:ind w:right="1439"/>
      </w:pPr>
      <w:r>
        <w:t>The Second Owner is the registered proprietor of the freehold interest in the Application</w:t>
      </w:r>
      <w:r>
        <w:rPr>
          <w:spacing w:val="-15"/>
        </w:rPr>
        <w:t xml:space="preserve"> </w:t>
      </w:r>
      <w:r>
        <w:t>Land</w:t>
      </w:r>
      <w:r>
        <w:rPr>
          <w:spacing w:val="-14"/>
        </w:rPr>
        <w:t xml:space="preserve"> </w:t>
      </w:r>
      <w:r>
        <w:t>under</w:t>
      </w:r>
      <w:r>
        <w:rPr>
          <w:spacing w:val="-14"/>
        </w:rPr>
        <w:t xml:space="preserve"> </w:t>
      </w:r>
      <w:r>
        <w:t>HM</w:t>
      </w:r>
      <w:r>
        <w:rPr>
          <w:spacing w:val="-15"/>
        </w:rPr>
        <w:t xml:space="preserve"> </w:t>
      </w:r>
      <w:r>
        <w:t>Land</w:t>
      </w:r>
      <w:r>
        <w:rPr>
          <w:spacing w:val="-13"/>
        </w:rPr>
        <w:t xml:space="preserve"> </w:t>
      </w:r>
      <w:r>
        <w:t>Registry</w:t>
      </w:r>
      <w:r>
        <w:rPr>
          <w:spacing w:val="-14"/>
        </w:rPr>
        <w:t xml:space="preserve"> </w:t>
      </w:r>
      <w:r>
        <w:t>title</w:t>
      </w:r>
      <w:r>
        <w:rPr>
          <w:spacing w:val="-14"/>
        </w:rPr>
        <w:t xml:space="preserve"> </w:t>
      </w:r>
      <w:r>
        <w:t>number</w:t>
      </w:r>
      <w:r>
        <w:rPr>
          <w:spacing w:val="-13"/>
        </w:rPr>
        <w:t xml:space="preserve"> </w:t>
      </w:r>
      <w:r>
        <w:t>BK80696</w:t>
      </w:r>
      <w:r>
        <w:rPr>
          <w:spacing w:val="-14"/>
        </w:rPr>
        <w:t xml:space="preserve"> </w:t>
      </w:r>
      <w:r>
        <w:t>and</w:t>
      </w:r>
      <w:r>
        <w:rPr>
          <w:spacing w:val="-14"/>
        </w:rPr>
        <w:t xml:space="preserve"> </w:t>
      </w:r>
      <w:r>
        <w:t>has an interest in the Application Land within the meaning of section 106(9)(b) of the 1990 Act.</w:t>
      </w:r>
    </w:p>
    <w:p w14:paraId="4D9E94AD" w14:textId="77777777" w:rsidR="005B4665" w:rsidRDefault="00AE35F3">
      <w:pPr>
        <w:pStyle w:val="ListParagraph"/>
        <w:numPr>
          <w:ilvl w:val="1"/>
          <w:numId w:val="23"/>
        </w:numPr>
        <w:tabs>
          <w:tab w:val="left" w:pos="2344"/>
          <w:tab w:val="left" w:pos="2346"/>
        </w:tabs>
        <w:ind w:right="1439"/>
      </w:pPr>
      <w:r>
        <w:t>The</w:t>
      </w:r>
      <w:r>
        <w:rPr>
          <w:spacing w:val="-14"/>
        </w:rPr>
        <w:t xml:space="preserve"> </w:t>
      </w:r>
      <w:r>
        <w:t>Third</w:t>
      </w:r>
      <w:r>
        <w:rPr>
          <w:spacing w:val="-14"/>
        </w:rPr>
        <w:t xml:space="preserve"> </w:t>
      </w:r>
      <w:r>
        <w:t>Owner</w:t>
      </w:r>
      <w:r>
        <w:rPr>
          <w:spacing w:val="-14"/>
        </w:rPr>
        <w:t xml:space="preserve"> </w:t>
      </w:r>
      <w:r>
        <w:t>is</w:t>
      </w:r>
      <w:r>
        <w:rPr>
          <w:spacing w:val="-14"/>
        </w:rPr>
        <w:t xml:space="preserve"> </w:t>
      </w:r>
      <w:r>
        <w:t>the</w:t>
      </w:r>
      <w:r>
        <w:rPr>
          <w:spacing w:val="-15"/>
        </w:rPr>
        <w:t xml:space="preserve"> </w:t>
      </w:r>
      <w:r>
        <w:t>registered</w:t>
      </w:r>
      <w:r>
        <w:rPr>
          <w:spacing w:val="-14"/>
        </w:rPr>
        <w:t xml:space="preserve"> </w:t>
      </w:r>
      <w:r>
        <w:t>proprietor</w:t>
      </w:r>
      <w:r>
        <w:rPr>
          <w:spacing w:val="-14"/>
        </w:rPr>
        <w:t xml:space="preserve"> </w:t>
      </w:r>
      <w:r>
        <w:t>of</w:t>
      </w:r>
      <w:r>
        <w:rPr>
          <w:spacing w:val="-15"/>
        </w:rPr>
        <w:t xml:space="preserve"> </w:t>
      </w:r>
      <w:r>
        <w:t>the</w:t>
      </w:r>
      <w:r>
        <w:rPr>
          <w:spacing w:val="-14"/>
        </w:rPr>
        <w:t xml:space="preserve"> </w:t>
      </w:r>
      <w:r>
        <w:t>freehold</w:t>
      </w:r>
      <w:r>
        <w:rPr>
          <w:spacing w:val="-15"/>
        </w:rPr>
        <w:t xml:space="preserve"> </w:t>
      </w:r>
      <w:r>
        <w:t>interest</w:t>
      </w:r>
      <w:r>
        <w:rPr>
          <w:spacing w:val="-14"/>
        </w:rPr>
        <w:t xml:space="preserve"> </w:t>
      </w:r>
      <w:r>
        <w:t>in</w:t>
      </w:r>
      <w:r>
        <w:rPr>
          <w:spacing w:val="-15"/>
        </w:rPr>
        <w:t xml:space="preserve"> </w:t>
      </w:r>
      <w:r>
        <w:t>the</w:t>
      </w:r>
      <w:r>
        <w:rPr>
          <w:spacing w:val="-16"/>
        </w:rPr>
        <w:t xml:space="preserve"> </w:t>
      </w:r>
      <w:r>
        <w:t>Application Land under HM Land Registry title number BK346371, BK105211, BK491709, BK491712 and BK491713 and has an interest in the Application Land within the meaning of section 106(9)(b) of the 1990 Act.</w:t>
      </w:r>
    </w:p>
    <w:p w14:paraId="57BA7CF9" w14:textId="77777777" w:rsidR="005B4665" w:rsidRPr="002A0F45" w:rsidRDefault="00AE35F3">
      <w:pPr>
        <w:pStyle w:val="ListParagraph"/>
        <w:numPr>
          <w:ilvl w:val="1"/>
          <w:numId w:val="23"/>
        </w:numPr>
        <w:tabs>
          <w:tab w:val="left" w:pos="2344"/>
          <w:tab w:val="left" w:pos="2346"/>
        </w:tabs>
        <w:spacing w:before="179"/>
        <w:ind w:right="1438"/>
      </w:pPr>
      <w:r>
        <w:t xml:space="preserve">The Fourth Owner is the registered proprietor of the freehold interest in the Application Land under HM Land Registry title number BK458243 and BK45178 and has the benefit of options to purchase Application Land with HM Land Registry title numbers BK80696, BK2276, BK5897, BK346371, BK105211, BK491709, BK491712, and BK491713, and has an interest in the Application Land within the meaning of section 106(9)(b) of the 1990 </w:t>
      </w:r>
      <w:r>
        <w:rPr>
          <w:spacing w:val="-4"/>
        </w:rPr>
        <w:t>Act.</w:t>
      </w:r>
    </w:p>
    <w:p w14:paraId="28594B47" w14:textId="77777777" w:rsidR="005B4665" w:rsidRDefault="00AE35F3">
      <w:pPr>
        <w:pStyle w:val="ListParagraph"/>
        <w:numPr>
          <w:ilvl w:val="1"/>
          <w:numId w:val="23"/>
        </w:numPr>
        <w:tabs>
          <w:tab w:val="left" w:pos="2344"/>
          <w:tab w:val="left" w:pos="2346"/>
        </w:tabs>
        <w:ind w:right="1442"/>
      </w:pPr>
      <w:r>
        <w:t xml:space="preserve">The Parties are satisfied that the planning obligations contained in this Agreement </w:t>
      </w:r>
      <w:r>
        <w:rPr>
          <w:spacing w:val="-4"/>
        </w:rPr>
        <w:t>are:</w:t>
      </w:r>
    </w:p>
    <w:p w14:paraId="04A9AF13" w14:textId="77777777" w:rsidR="005B4665" w:rsidRDefault="00AE35F3">
      <w:pPr>
        <w:pStyle w:val="ListParagraph"/>
        <w:numPr>
          <w:ilvl w:val="2"/>
          <w:numId w:val="23"/>
        </w:numPr>
        <w:tabs>
          <w:tab w:val="left" w:pos="3066"/>
        </w:tabs>
        <w:ind w:left="3066" w:hanging="720"/>
      </w:pPr>
      <w:r>
        <w:t>necessary</w:t>
      </w:r>
      <w:r>
        <w:rPr>
          <w:spacing w:val="-9"/>
        </w:rPr>
        <w:t xml:space="preserve"> </w:t>
      </w:r>
      <w:r>
        <w:t>to</w:t>
      </w:r>
      <w:r>
        <w:rPr>
          <w:spacing w:val="-8"/>
        </w:rPr>
        <w:t xml:space="preserve"> </w:t>
      </w:r>
      <w:r>
        <w:t>make</w:t>
      </w:r>
      <w:r>
        <w:rPr>
          <w:spacing w:val="-7"/>
        </w:rPr>
        <w:t xml:space="preserve"> </w:t>
      </w:r>
      <w:r>
        <w:t>the</w:t>
      </w:r>
      <w:r>
        <w:rPr>
          <w:spacing w:val="-8"/>
        </w:rPr>
        <w:t xml:space="preserve"> </w:t>
      </w:r>
      <w:r>
        <w:t>Development</w:t>
      </w:r>
      <w:r>
        <w:rPr>
          <w:spacing w:val="-8"/>
        </w:rPr>
        <w:t xml:space="preserve"> </w:t>
      </w:r>
      <w:r>
        <w:t>acceptable</w:t>
      </w:r>
      <w:r>
        <w:rPr>
          <w:spacing w:val="-7"/>
        </w:rPr>
        <w:t xml:space="preserve"> </w:t>
      </w:r>
      <w:r>
        <w:t>in</w:t>
      </w:r>
      <w:r>
        <w:rPr>
          <w:spacing w:val="-8"/>
        </w:rPr>
        <w:t xml:space="preserve"> </w:t>
      </w:r>
      <w:r>
        <w:t>planning</w:t>
      </w:r>
      <w:r>
        <w:rPr>
          <w:spacing w:val="-7"/>
        </w:rPr>
        <w:t xml:space="preserve"> </w:t>
      </w:r>
      <w:proofErr w:type="gramStart"/>
      <w:r>
        <w:rPr>
          <w:spacing w:val="-2"/>
        </w:rPr>
        <w:t>terms;</w:t>
      </w:r>
      <w:proofErr w:type="gramEnd"/>
    </w:p>
    <w:p w14:paraId="7CAE1BEE" w14:textId="77777777" w:rsidR="005B4665" w:rsidRDefault="00AE35F3">
      <w:pPr>
        <w:pStyle w:val="ListParagraph"/>
        <w:numPr>
          <w:ilvl w:val="2"/>
          <w:numId w:val="23"/>
        </w:numPr>
        <w:tabs>
          <w:tab w:val="left" w:pos="3066"/>
        </w:tabs>
        <w:spacing w:before="181"/>
        <w:ind w:left="3066" w:hanging="720"/>
      </w:pPr>
      <w:r>
        <w:t>directly</w:t>
      </w:r>
      <w:r>
        <w:rPr>
          <w:spacing w:val="-8"/>
        </w:rPr>
        <w:t xml:space="preserve"> </w:t>
      </w:r>
      <w:r>
        <w:t>related</w:t>
      </w:r>
      <w:r>
        <w:rPr>
          <w:spacing w:val="-7"/>
        </w:rPr>
        <w:t xml:space="preserve"> </w:t>
      </w:r>
      <w:r>
        <w:t>to</w:t>
      </w:r>
      <w:r>
        <w:rPr>
          <w:spacing w:val="-8"/>
        </w:rPr>
        <w:t xml:space="preserve"> </w:t>
      </w:r>
      <w:r>
        <w:t>the</w:t>
      </w:r>
      <w:r>
        <w:rPr>
          <w:spacing w:val="-7"/>
        </w:rPr>
        <w:t xml:space="preserve"> </w:t>
      </w:r>
      <w:r>
        <w:t>Development;</w:t>
      </w:r>
      <w:r>
        <w:rPr>
          <w:spacing w:val="-8"/>
        </w:rPr>
        <w:t xml:space="preserve"> </w:t>
      </w:r>
      <w:r>
        <w:rPr>
          <w:spacing w:val="-5"/>
        </w:rPr>
        <w:t>and</w:t>
      </w:r>
    </w:p>
    <w:p w14:paraId="3E7263DC" w14:textId="77777777" w:rsidR="005B4665" w:rsidRDefault="00AE35F3">
      <w:pPr>
        <w:pStyle w:val="ListParagraph"/>
        <w:numPr>
          <w:ilvl w:val="2"/>
          <w:numId w:val="23"/>
        </w:numPr>
        <w:tabs>
          <w:tab w:val="left" w:pos="3066"/>
        </w:tabs>
        <w:ind w:left="3066" w:hanging="720"/>
      </w:pPr>
      <w:r>
        <w:t>fairly</w:t>
      </w:r>
      <w:r>
        <w:rPr>
          <w:spacing w:val="-6"/>
        </w:rPr>
        <w:t xml:space="preserve"> </w:t>
      </w:r>
      <w:r>
        <w:t>and</w:t>
      </w:r>
      <w:r>
        <w:rPr>
          <w:spacing w:val="-5"/>
        </w:rPr>
        <w:t xml:space="preserve"> </w:t>
      </w:r>
      <w:r>
        <w:t>reasonably</w:t>
      </w:r>
      <w:r>
        <w:rPr>
          <w:spacing w:val="-5"/>
        </w:rPr>
        <w:t xml:space="preserve"> </w:t>
      </w:r>
      <w:r>
        <w:t>related</w:t>
      </w:r>
      <w:r>
        <w:rPr>
          <w:spacing w:val="-4"/>
        </w:rPr>
        <w:t xml:space="preserve"> </w:t>
      </w:r>
      <w:r>
        <w:t>in</w:t>
      </w:r>
      <w:r>
        <w:rPr>
          <w:spacing w:val="-5"/>
        </w:rPr>
        <w:t xml:space="preserve"> </w:t>
      </w:r>
      <w:r>
        <w:t>scale</w:t>
      </w:r>
      <w:r>
        <w:rPr>
          <w:spacing w:val="-5"/>
        </w:rPr>
        <w:t xml:space="preserve"> </w:t>
      </w:r>
      <w:r>
        <w:t>and</w:t>
      </w:r>
      <w:r>
        <w:rPr>
          <w:spacing w:val="-5"/>
        </w:rPr>
        <w:t xml:space="preserve"> </w:t>
      </w:r>
      <w:r>
        <w:t>kind</w:t>
      </w:r>
      <w:r>
        <w:rPr>
          <w:spacing w:val="-5"/>
        </w:rPr>
        <w:t xml:space="preserve"> </w:t>
      </w:r>
      <w:r>
        <w:t>to</w:t>
      </w:r>
      <w:r>
        <w:rPr>
          <w:spacing w:val="-5"/>
        </w:rPr>
        <w:t xml:space="preserve"> </w:t>
      </w:r>
      <w:r>
        <w:t>the</w:t>
      </w:r>
      <w:r>
        <w:rPr>
          <w:spacing w:val="-5"/>
        </w:rPr>
        <w:t xml:space="preserve"> </w:t>
      </w:r>
      <w:r>
        <w:rPr>
          <w:spacing w:val="-2"/>
        </w:rPr>
        <w:t>Development.</w:t>
      </w:r>
    </w:p>
    <w:p w14:paraId="456DC610" w14:textId="77777777" w:rsidR="00CC3B8F" w:rsidRDefault="00CC3B8F">
      <w:pPr>
        <w:spacing w:before="180"/>
        <w:ind w:left="1440"/>
        <w:rPr>
          <w:b/>
          <w:sz w:val="24"/>
        </w:rPr>
      </w:pPr>
    </w:p>
    <w:p w14:paraId="1F54372B" w14:textId="77777777" w:rsidR="005B4665" w:rsidRDefault="00AE35F3">
      <w:pPr>
        <w:spacing w:before="180"/>
        <w:ind w:left="1440"/>
        <w:rPr>
          <w:b/>
          <w:sz w:val="24"/>
        </w:rPr>
      </w:pPr>
      <w:r>
        <w:rPr>
          <w:b/>
          <w:sz w:val="24"/>
        </w:rPr>
        <w:t>It</w:t>
      </w:r>
      <w:r>
        <w:rPr>
          <w:b/>
          <w:spacing w:val="-3"/>
          <w:sz w:val="24"/>
        </w:rPr>
        <w:t xml:space="preserve"> </w:t>
      </w:r>
      <w:r>
        <w:rPr>
          <w:b/>
          <w:sz w:val="24"/>
        </w:rPr>
        <w:t>is</w:t>
      </w:r>
      <w:r>
        <w:rPr>
          <w:b/>
          <w:spacing w:val="-1"/>
          <w:sz w:val="24"/>
        </w:rPr>
        <w:t xml:space="preserve"> </w:t>
      </w:r>
      <w:r>
        <w:rPr>
          <w:b/>
          <w:sz w:val="24"/>
        </w:rPr>
        <w:t>agreed</w:t>
      </w:r>
      <w:r>
        <w:rPr>
          <w:b/>
          <w:spacing w:val="-1"/>
          <w:sz w:val="24"/>
        </w:rPr>
        <w:t xml:space="preserve"> </w:t>
      </w:r>
      <w:r>
        <w:rPr>
          <w:b/>
          <w:sz w:val="24"/>
        </w:rPr>
        <w:t>as</w:t>
      </w:r>
      <w:r>
        <w:rPr>
          <w:b/>
          <w:spacing w:val="-1"/>
          <w:sz w:val="24"/>
        </w:rPr>
        <w:t xml:space="preserve"> </w:t>
      </w:r>
      <w:r>
        <w:rPr>
          <w:b/>
          <w:spacing w:val="-2"/>
          <w:sz w:val="24"/>
        </w:rPr>
        <w:t>follows:</w:t>
      </w:r>
    </w:p>
    <w:p w14:paraId="7CD540E9" w14:textId="77777777" w:rsidR="005B4665" w:rsidRDefault="00AE35F3">
      <w:pPr>
        <w:pStyle w:val="Heading2"/>
        <w:numPr>
          <w:ilvl w:val="0"/>
          <w:numId w:val="22"/>
        </w:numPr>
        <w:tabs>
          <w:tab w:val="left" w:pos="2347"/>
        </w:tabs>
        <w:ind w:hanging="907"/>
      </w:pPr>
      <w:r>
        <w:rPr>
          <w:spacing w:val="-2"/>
        </w:rPr>
        <w:t>Definitions</w:t>
      </w:r>
    </w:p>
    <w:p w14:paraId="1C28381D" w14:textId="77777777" w:rsidR="005B4665" w:rsidRDefault="00AE35F3">
      <w:pPr>
        <w:pStyle w:val="ListParagraph"/>
        <w:numPr>
          <w:ilvl w:val="1"/>
          <w:numId w:val="22"/>
        </w:numPr>
        <w:tabs>
          <w:tab w:val="left" w:pos="2345"/>
          <w:tab w:val="left" w:pos="2347"/>
        </w:tabs>
        <w:spacing w:before="179"/>
        <w:ind w:right="1439"/>
      </w:pPr>
      <w:bookmarkStart w:id="1" w:name="1.1_The_following_expressions_shall_have"/>
      <w:bookmarkEnd w:id="1"/>
      <w:r>
        <w:t>The</w:t>
      </w:r>
      <w:r>
        <w:rPr>
          <w:spacing w:val="-16"/>
        </w:rPr>
        <w:t xml:space="preserve"> </w:t>
      </w:r>
      <w:r>
        <w:t>following</w:t>
      </w:r>
      <w:r>
        <w:rPr>
          <w:spacing w:val="-15"/>
        </w:rPr>
        <w:t xml:space="preserve"> </w:t>
      </w:r>
      <w:r>
        <w:t>expressions</w:t>
      </w:r>
      <w:r>
        <w:rPr>
          <w:spacing w:val="-15"/>
        </w:rPr>
        <w:t xml:space="preserve"> </w:t>
      </w:r>
      <w:r>
        <w:t>shall</w:t>
      </w:r>
      <w:r>
        <w:rPr>
          <w:spacing w:val="-16"/>
        </w:rPr>
        <w:t xml:space="preserve"> </w:t>
      </w:r>
      <w:r>
        <w:t>have</w:t>
      </w:r>
      <w:r>
        <w:rPr>
          <w:spacing w:val="-15"/>
        </w:rPr>
        <w:t xml:space="preserve"> </w:t>
      </w:r>
      <w:r>
        <w:t>the</w:t>
      </w:r>
      <w:r>
        <w:rPr>
          <w:spacing w:val="-15"/>
        </w:rPr>
        <w:t xml:space="preserve"> </w:t>
      </w:r>
      <w:r>
        <w:t>following</w:t>
      </w:r>
      <w:r>
        <w:rPr>
          <w:spacing w:val="-15"/>
        </w:rPr>
        <w:t xml:space="preserve"> </w:t>
      </w:r>
      <w:r>
        <w:t>meanings</w:t>
      </w:r>
      <w:r>
        <w:rPr>
          <w:spacing w:val="-16"/>
        </w:rPr>
        <w:t xml:space="preserve"> </w:t>
      </w:r>
      <w:r>
        <w:t>which</w:t>
      </w:r>
      <w:r>
        <w:rPr>
          <w:spacing w:val="-15"/>
        </w:rPr>
        <w:t xml:space="preserve"> </w:t>
      </w:r>
      <w:r>
        <w:t>for</w:t>
      </w:r>
      <w:r>
        <w:rPr>
          <w:spacing w:val="-15"/>
        </w:rPr>
        <w:t xml:space="preserve"> </w:t>
      </w:r>
      <w:r>
        <w:t>the</w:t>
      </w:r>
      <w:r>
        <w:rPr>
          <w:spacing w:val="-16"/>
        </w:rPr>
        <w:t xml:space="preserve"> </w:t>
      </w:r>
      <w:r>
        <w:t>avoidance of doubt shall apply to all parts of this Agreement:</w:t>
      </w:r>
    </w:p>
    <w:p w14:paraId="4DFD619D" w14:textId="77777777" w:rsidR="005B4665" w:rsidRDefault="00AE35F3">
      <w:pPr>
        <w:pStyle w:val="BodyText"/>
        <w:ind w:left="2347"/>
        <w:jc w:val="left"/>
        <w:rPr>
          <w:spacing w:val="-2"/>
        </w:rPr>
      </w:pPr>
      <w:r>
        <w:rPr>
          <w:b/>
        </w:rPr>
        <w:t>1990</w:t>
      </w:r>
      <w:r>
        <w:rPr>
          <w:b/>
          <w:spacing w:val="-6"/>
        </w:rPr>
        <w:t xml:space="preserve"> </w:t>
      </w:r>
      <w:r>
        <w:rPr>
          <w:b/>
        </w:rPr>
        <w:t>Act</w:t>
      </w:r>
      <w:r>
        <w:rPr>
          <w:b/>
          <w:spacing w:val="-6"/>
        </w:rPr>
        <w:t xml:space="preserve"> </w:t>
      </w:r>
      <w:r>
        <w:t>means</w:t>
      </w:r>
      <w:r>
        <w:rPr>
          <w:spacing w:val="-6"/>
        </w:rPr>
        <w:t xml:space="preserve"> </w:t>
      </w:r>
      <w:r>
        <w:t>the</w:t>
      </w:r>
      <w:r>
        <w:rPr>
          <w:spacing w:val="-6"/>
        </w:rPr>
        <w:t xml:space="preserve"> </w:t>
      </w:r>
      <w:r>
        <w:t>Town</w:t>
      </w:r>
      <w:r>
        <w:rPr>
          <w:spacing w:val="-6"/>
        </w:rPr>
        <w:t xml:space="preserve"> </w:t>
      </w:r>
      <w:r>
        <w:t>and</w:t>
      </w:r>
      <w:r>
        <w:rPr>
          <w:spacing w:val="-6"/>
        </w:rPr>
        <w:t xml:space="preserve"> </w:t>
      </w:r>
      <w:r>
        <w:t>Country</w:t>
      </w:r>
      <w:r>
        <w:rPr>
          <w:spacing w:val="-6"/>
        </w:rPr>
        <w:t xml:space="preserve"> </w:t>
      </w:r>
      <w:r>
        <w:t>Planning</w:t>
      </w:r>
      <w:r>
        <w:rPr>
          <w:spacing w:val="-6"/>
        </w:rPr>
        <w:t xml:space="preserve"> </w:t>
      </w:r>
      <w:r>
        <w:t>Act</w:t>
      </w:r>
      <w:r>
        <w:rPr>
          <w:spacing w:val="-6"/>
        </w:rPr>
        <w:t xml:space="preserve"> </w:t>
      </w:r>
      <w:proofErr w:type="gramStart"/>
      <w:r>
        <w:rPr>
          <w:spacing w:val="-2"/>
        </w:rPr>
        <w:t>1990;</w:t>
      </w:r>
      <w:proofErr w:type="gramEnd"/>
    </w:p>
    <w:p w14:paraId="0C969CE7" w14:textId="77777777" w:rsidR="00F4047E" w:rsidRPr="00F4047E" w:rsidRDefault="00F4047E">
      <w:pPr>
        <w:pStyle w:val="BodyText"/>
        <w:spacing w:before="240"/>
        <w:ind w:left="2347" w:right="1438"/>
        <w:rPr>
          <w:bCs/>
        </w:rPr>
      </w:pPr>
      <w:r>
        <w:rPr>
          <w:b/>
        </w:rPr>
        <w:t xml:space="preserve">Affordable Housing </w:t>
      </w:r>
      <w:r>
        <w:rPr>
          <w:bCs/>
        </w:rPr>
        <w:t xml:space="preserve">means housing accommodation to be provided with some degree of financial subsidy enabling it to be delivered for sale or rent at a price or on rent terms which are lower than the prevailing open market for similar housing within Reading and to be managed or owned by a Registered Provider or Housing Association for the benefit of Eligible </w:t>
      </w:r>
      <w:proofErr w:type="gramStart"/>
      <w:r>
        <w:rPr>
          <w:bCs/>
        </w:rPr>
        <w:t>Persons;</w:t>
      </w:r>
      <w:proofErr w:type="gramEnd"/>
      <w:r>
        <w:rPr>
          <w:bCs/>
        </w:rPr>
        <w:t xml:space="preserve"> </w:t>
      </w:r>
    </w:p>
    <w:p w14:paraId="090E0DBB" w14:textId="77777777" w:rsidR="005B4665" w:rsidRDefault="00AE35F3">
      <w:pPr>
        <w:pStyle w:val="BodyText"/>
        <w:spacing w:before="240"/>
        <w:ind w:left="2347" w:right="1438"/>
      </w:pPr>
      <w:r>
        <w:rPr>
          <w:b/>
        </w:rPr>
        <w:t xml:space="preserve">Affordable Housing Contribution </w:t>
      </w:r>
      <w:r>
        <w:t>means the sum of FIFTY-SEVEN THOUSAND FIVE</w:t>
      </w:r>
      <w:r>
        <w:rPr>
          <w:spacing w:val="-2"/>
        </w:rPr>
        <w:t xml:space="preserve"> </w:t>
      </w:r>
      <w:r>
        <w:t>HUNDRED</w:t>
      </w:r>
      <w:r>
        <w:rPr>
          <w:spacing w:val="-3"/>
        </w:rPr>
        <w:t xml:space="preserve"> </w:t>
      </w:r>
      <w:r>
        <w:t>AND</w:t>
      </w:r>
      <w:r>
        <w:rPr>
          <w:spacing w:val="-3"/>
        </w:rPr>
        <w:t xml:space="preserve"> </w:t>
      </w:r>
      <w:r>
        <w:t>EIGHTEEN</w:t>
      </w:r>
      <w:r>
        <w:rPr>
          <w:spacing w:val="-2"/>
        </w:rPr>
        <w:t xml:space="preserve"> </w:t>
      </w:r>
      <w:r>
        <w:t>POUNDS</w:t>
      </w:r>
      <w:r>
        <w:rPr>
          <w:spacing w:val="-2"/>
        </w:rPr>
        <w:t xml:space="preserve"> </w:t>
      </w:r>
      <w:r>
        <w:t>(£57,518.00)</w:t>
      </w:r>
      <w:r>
        <w:rPr>
          <w:spacing w:val="-2"/>
        </w:rPr>
        <w:t xml:space="preserve"> </w:t>
      </w:r>
      <w:r>
        <w:t>to</w:t>
      </w:r>
      <w:r>
        <w:rPr>
          <w:spacing w:val="-3"/>
        </w:rPr>
        <w:t xml:space="preserve"> </w:t>
      </w:r>
      <w:r>
        <w:t>be</w:t>
      </w:r>
      <w:r>
        <w:rPr>
          <w:spacing w:val="-2"/>
        </w:rPr>
        <w:t xml:space="preserve"> </w:t>
      </w:r>
      <w:r>
        <w:t>paid</w:t>
      </w:r>
      <w:r>
        <w:rPr>
          <w:spacing w:val="-2"/>
        </w:rPr>
        <w:t xml:space="preserve"> </w:t>
      </w:r>
      <w:r>
        <w:t>to</w:t>
      </w:r>
      <w:r>
        <w:rPr>
          <w:spacing w:val="-2"/>
        </w:rPr>
        <w:t xml:space="preserve"> </w:t>
      </w:r>
      <w:r>
        <w:t>the</w:t>
      </w:r>
      <w:r>
        <w:rPr>
          <w:spacing w:val="-2"/>
        </w:rPr>
        <w:t xml:space="preserve"> </w:t>
      </w:r>
      <w:r>
        <w:t xml:space="preserve">Council towards the provision of Affordable Housing within the Local </w:t>
      </w:r>
      <w:proofErr w:type="gramStart"/>
      <w:r>
        <w:t>Area;</w:t>
      </w:r>
      <w:proofErr w:type="gramEnd"/>
    </w:p>
    <w:p w14:paraId="7B31812B" w14:textId="77777777" w:rsidR="005B4665" w:rsidRDefault="00AE35F3">
      <w:pPr>
        <w:spacing w:before="181"/>
        <w:ind w:left="2347"/>
        <w:jc w:val="both"/>
      </w:pPr>
      <w:r>
        <w:rPr>
          <w:b/>
        </w:rPr>
        <w:t>Agreement</w:t>
      </w:r>
      <w:r>
        <w:rPr>
          <w:b/>
          <w:spacing w:val="-6"/>
        </w:rPr>
        <w:t xml:space="preserve"> </w:t>
      </w:r>
      <w:r>
        <w:t>means</w:t>
      </w:r>
      <w:r>
        <w:rPr>
          <w:spacing w:val="-6"/>
        </w:rPr>
        <w:t xml:space="preserve"> </w:t>
      </w:r>
      <w:r>
        <w:t>this</w:t>
      </w:r>
      <w:r>
        <w:rPr>
          <w:spacing w:val="-7"/>
        </w:rPr>
        <w:t xml:space="preserve"> </w:t>
      </w:r>
      <w:r>
        <w:t>deed</w:t>
      </w:r>
      <w:r>
        <w:rPr>
          <w:spacing w:val="-6"/>
        </w:rPr>
        <w:t xml:space="preserve"> </w:t>
      </w:r>
      <w:r>
        <w:t>of</w:t>
      </w:r>
      <w:r>
        <w:rPr>
          <w:spacing w:val="-7"/>
        </w:rPr>
        <w:t xml:space="preserve"> </w:t>
      </w:r>
      <w:proofErr w:type="gramStart"/>
      <w:r>
        <w:rPr>
          <w:spacing w:val="-2"/>
        </w:rPr>
        <w:t>agreement;</w:t>
      </w:r>
      <w:proofErr w:type="gramEnd"/>
    </w:p>
    <w:p w14:paraId="35353E57" w14:textId="77777777" w:rsidR="005B4665" w:rsidRDefault="00AE35F3">
      <w:pPr>
        <w:pStyle w:val="BodyText"/>
        <w:spacing w:before="179"/>
        <w:ind w:left="2347" w:right="1437" w:hanging="1"/>
      </w:pPr>
      <w:r>
        <w:rPr>
          <w:b/>
        </w:rPr>
        <w:t xml:space="preserve">Application </w:t>
      </w:r>
      <w:r>
        <w:t xml:space="preserve">means the application for the Planning Permission and given the reference number </w:t>
      </w:r>
      <w:proofErr w:type="gramStart"/>
      <w:r>
        <w:t>211626;</w:t>
      </w:r>
      <w:proofErr w:type="gramEnd"/>
    </w:p>
    <w:p w14:paraId="56A562DA" w14:textId="77777777" w:rsidR="005B4665" w:rsidRDefault="00AE35F3">
      <w:pPr>
        <w:pStyle w:val="BodyText"/>
        <w:ind w:left="2347" w:right="1438"/>
      </w:pPr>
      <w:r>
        <w:rPr>
          <w:noProof/>
        </w:rPr>
        <w:drawing>
          <wp:anchor distT="0" distB="0" distL="0" distR="0" simplePos="0" relativeHeight="251658752" behindDoc="0" locked="0" layoutInCell="1" allowOverlap="1" wp14:anchorId="48DED34E" wp14:editId="275D34EC">
            <wp:simplePos x="0" y="0"/>
            <wp:positionH relativeFrom="page">
              <wp:posOffset>5109209</wp:posOffset>
            </wp:positionH>
            <wp:positionV relativeFrom="paragraph">
              <wp:posOffset>581810</wp:posOffset>
            </wp:positionV>
            <wp:extent cx="39370" cy="1016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Pr id="0" name=""/>
                  <wps:cNvSpPr>
                    <a:spLocks/>
                  </wps:cNvSpPr>
                  <wps:spPr>
                    <a:xfrm>
                      <a:off x="0" y="0"/>
                      <a:ext cx="39370" cy="10160"/>
                    </a:xfrm>
                    <a:custGeom>
                      <a:avLst/>
                      <a:rect l="l" t="t" r="r" b="b"/>
                      <a:pathLst>
                        <a:path w="39370" h="10160">
                          <a:moveTo>
                            <a:pt x="38862" y="0"/>
                          </a:moveTo>
                          <a:lnTo>
                            <a:pt x="0" y="0"/>
                          </a:lnTo>
                          <a:lnTo>
                            <a:pt x="0" y="9905"/>
                          </a:lnTo>
                          <a:lnTo>
                            <a:pt x="38862" y="9905"/>
                          </a:lnTo>
                          <a:lnTo>
                            <a:pt x="38862" y="0"/>
                          </a:lnTo>
                          <a:close/>
                        </a:path>
                      </a:pathLst>
                    </a:custGeom>
                    <a:solidFill>
                      <a:srgbClr val="000000"/>
                    </a:solidFill>
                  </wps:spPr>
                  <wps:bodyPr wrap="square" lIns="0" tIns="0" rIns="0" bIns="0" rtlCol="0">
                    <a:prstTxWarp prst="textNoShape">
                      <a:avLst/>
                    </a:prstTxWarp>
                    <a:noAutofit/>
                  </wps:bodyPr>
                </wps:wsp>
              </a:graphicData>
            </a:graphic>
          </wp:anchor>
        </w:drawing>
      </w:r>
      <w:r>
        <w:rPr>
          <w:b/>
        </w:rPr>
        <w:t xml:space="preserve">Application Land </w:t>
      </w:r>
      <w:r>
        <w:t xml:space="preserve">means land to the rear of 303-315 Oxford Road Reading RG30 1AU being land against which this Agreement may be enforced as shown edged in red on the plan appended at Schedule 1 to this </w:t>
      </w:r>
      <w:proofErr w:type="gramStart"/>
      <w:r>
        <w:t>Agreement;</w:t>
      </w:r>
      <w:proofErr w:type="gramEnd"/>
    </w:p>
    <w:p w14:paraId="21CE1778" w14:textId="77777777" w:rsidR="005B4665" w:rsidRDefault="00AE35F3">
      <w:pPr>
        <w:pStyle w:val="BodyText"/>
        <w:ind w:left="2346" w:right="1436"/>
      </w:pPr>
      <w:r>
        <w:rPr>
          <w:b/>
        </w:rPr>
        <w:t xml:space="preserve">Approval </w:t>
      </w:r>
      <w:r>
        <w:t>means the written approval on behalf of the Council from the Assistant Director</w:t>
      </w:r>
      <w:r>
        <w:rPr>
          <w:spacing w:val="-14"/>
        </w:rPr>
        <w:t xml:space="preserve"> </w:t>
      </w:r>
      <w:r>
        <w:t>of</w:t>
      </w:r>
      <w:r>
        <w:rPr>
          <w:spacing w:val="-14"/>
        </w:rPr>
        <w:t xml:space="preserve"> </w:t>
      </w:r>
      <w:r>
        <w:t>Planning,</w:t>
      </w:r>
      <w:r>
        <w:rPr>
          <w:spacing w:val="-14"/>
        </w:rPr>
        <w:t xml:space="preserve"> </w:t>
      </w:r>
      <w:r>
        <w:t>Transport</w:t>
      </w:r>
      <w:r>
        <w:rPr>
          <w:spacing w:val="-14"/>
        </w:rPr>
        <w:t xml:space="preserve"> </w:t>
      </w:r>
      <w:r>
        <w:t>and</w:t>
      </w:r>
      <w:r>
        <w:rPr>
          <w:spacing w:val="-14"/>
        </w:rPr>
        <w:t xml:space="preserve"> </w:t>
      </w:r>
      <w:r>
        <w:t>Public</w:t>
      </w:r>
      <w:r>
        <w:rPr>
          <w:spacing w:val="-14"/>
        </w:rPr>
        <w:t xml:space="preserve"> </w:t>
      </w:r>
      <w:r>
        <w:t>Protection</w:t>
      </w:r>
      <w:r>
        <w:rPr>
          <w:spacing w:val="-14"/>
        </w:rPr>
        <w:t xml:space="preserve"> </w:t>
      </w:r>
      <w:r>
        <w:t>Services</w:t>
      </w:r>
      <w:r>
        <w:rPr>
          <w:spacing w:val="-14"/>
        </w:rPr>
        <w:t xml:space="preserve"> </w:t>
      </w:r>
      <w:r>
        <w:t>to</w:t>
      </w:r>
      <w:r>
        <w:rPr>
          <w:spacing w:val="-14"/>
        </w:rPr>
        <w:t xml:space="preserve"> </w:t>
      </w:r>
      <w:r>
        <w:t>the</w:t>
      </w:r>
      <w:r>
        <w:rPr>
          <w:spacing w:val="-15"/>
        </w:rPr>
        <w:t xml:space="preserve"> </w:t>
      </w:r>
      <w:r>
        <w:t>Owners</w:t>
      </w:r>
      <w:r>
        <w:rPr>
          <w:spacing w:val="-13"/>
        </w:rPr>
        <w:t xml:space="preserve"> </w:t>
      </w:r>
      <w:r>
        <w:t>or</w:t>
      </w:r>
      <w:r>
        <w:rPr>
          <w:spacing w:val="-14"/>
        </w:rPr>
        <w:t xml:space="preserve"> </w:t>
      </w:r>
      <w:r>
        <w:t xml:space="preserve">such other officer of the Council who is from time to time responsible for dealing with and/or approving matters set out in this Agreement and </w:t>
      </w:r>
      <w:r>
        <w:rPr>
          <w:b/>
        </w:rPr>
        <w:t xml:space="preserve">Approved </w:t>
      </w:r>
      <w:r>
        <w:t xml:space="preserve">and </w:t>
      </w:r>
      <w:r>
        <w:rPr>
          <w:b/>
        </w:rPr>
        <w:t xml:space="preserve">Approve </w:t>
      </w:r>
      <w:r>
        <w:t xml:space="preserve">shall be construed </w:t>
      </w:r>
      <w:proofErr w:type="gramStart"/>
      <w:r>
        <w:t>accordingly;</w:t>
      </w:r>
      <w:proofErr w:type="gramEnd"/>
    </w:p>
    <w:p w14:paraId="7A671B00" w14:textId="77777777" w:rsidR="005B4665" w:rsidRDefault="00AE35F3">
      <w:pPr>
        <w:spacing w:before="180"/>
        <w:ind w:left="2347" w:right="1438" w:hanging="1"/>
        <w:jc w:val="both"/>
      </w:pPr>
      <w:r>
        <w:rPr>
          <w:b/>
        </w:rPr>
        <w:t xml:space="preserve">Assistant Director of Planning, Transport and Public Protection Services </w:t>
      </w:r>
      <w:r>
        <w:t>means</w:t>
      </w:r>
      <w:r>
        <w:rPr>
          <w:spacing w:val="-4"/>
        </w:rPr>
        <w:t xml:space="preserve"> </w:t>
      </w:r>
      <w:r>
        <w:t>the</w:t>
      </w:r>
      <w:r>
        <w:rPr>
          <w:spacing w:val="-5"/>
        </w:rPr>
        <w:t xml:space="preserve"> </w:t>
      </w:r>
      <w:r>
        <w:t>Council's</w:t>
      </w:r>
      <w:r>
        <w:rPr>
          <w:spacing w:val="-5"/>
        </w:rPr>
        <w:t xml:space="preserve"> </w:t>
      </w:r>
      <w:r>
        <w:t>Assistant</w:t>
      </w:r>
      <w:r>
        <w:rPr>
          <w:spacing w:val="-5"/>
        </w:rPr>
        <w:t xml:space="preserve"> </w:t>
      </w:r>
      <w:r>
        <w:t>Director</w:t>
      </w:r>
      <w:r>
        <w:rPr>
          <w:spacing w:val="-4"/>
        </w:rPr>
        <w:t xml:space="preserve"> </w:t>
      </w:r>
      <w:r>
        <w:t>of</w:t>
      </w:r>
      <w:r>
        <w:rPr>
          <w:spacing w:val="-4"/>
        </w:rPr>
        <w:t xml:space="preserve"> </w:t>
      </w:r>
      <w:r>
        <w:t>Planning,</w:t>
      </w:r>
      <w:r>
        <w:rPr>
          <w:spacing w:val="-4"/>
        </w:rPr>
        <w:t xml:space="preserve"> </w:t>
      </w:r>
      <w:r>
        <w:t>Transport</w:t>
      </w:r>
      <w:r>
        <w:rPr>
          <w:spacing w:val="-4"/>
        </w:rPr>
        <w:t xml:space="preserve"> </w:t>
      </w:r>
      <w:r>
        <w:t>and</w:t>
      </w:r>
      <w:r>
        <w:rPr>
          <w:spacing w:val="-4"/>
        </w:rPr>
        <w:t xml:space="preserve"> </w:t>
      </w:r>
      <w:r>
        <w:t>Public</w:t>
      </w:r>
      <w:r>
        <w:rPr>
          <w:spacing w:val="-5"/>
        </w:rPr>
        <w:t xml:space="preserve"> </w:t>
      </w:r>
      <w:r>
        <w:t>Protection Services</w:t>
      </w:r>
      <w:r>
        <w:rPr>
          <w:spacing w:val="-11"/>
        </w:rPr>
        <w:t xml:space="preserve"> </w:t>
      </w:r>
      <w:r>
        <w:t>for</w:t>
      </w:r>
      <w:r>
        <w:rPr>
          <w:spacing w:val="-12"/>
        </w:rPr>
        <w:t xml:space="preserve"> </w:t>
      </w:r>
      <w:r>
        <w:t>the</w:t>
      </w:r>
      <w:r>
        <w:rPr>
          <w:spacing w:val="-10"/>
        </w:rPr>
        <w:t xml:space="preserve"> </w:t>
      </w:r>
      <w:r>
        <w:t>time</w:t>
      </w:r>
      <w:r>
        <w:rPr>
          <w:spacing w:val="-10"/>
        </w:rPr>
        <w:t xml:space="preserve"> </w:t>
      </w:r>
      <w:r>
        <w:t>being</w:t>
      </w:r>
      <w:r>
        <w:rPr>
          <w:spacing w:val="-10"/>
        </w:rPr>
        <w:t xml:space="preserve"> </w:t>
      </w:r>
      <w:r>
        <w:t>or</w:t>
      </w:r>
      <w:r>
        <w:rPr>
          <w:spacing w:val="-11"/>
        </w:rPr>
        <w:t xml:space="preserve"> </w:t>
      </w:r>
      <w:r>
        <w:t>such</w:t>
      </w:r>
      <w:r>
        <w:rPr>
          <w:spacing w:val="-10"/>
        </w:rPr>
        <w:t xml:space="preserve"> </w:t>
      </w:r>
      <w:r>
        <w:t>other</w:t>
      </w:r>
      <w:r>
        <w:rPr>
          <w:spacing w:val="-11"/>
        </w:rPr>
        <w:t xml:space="preserve"> </w:t>
      </w:r>
      <w:r>
        <w:t>officer</w:t>
      </w:r>
      <w:r>
        <w:rPr>
          <w:spacing w:val="-12"/>
        </w:rPr>
        <w:t xml:space="preserve"> </w:t>
      </w:r>
      <w:r>
        <w:t>as</w:t>
      </w:r>
      <w:r>
        <w:rPr>
          <w:spacing w:val="-10"/>
        </w:rPr>
        <w:t xml:space="preserve"> </w:t>
      </w:r>
      <w:r>
        <w:t>the</w:t>
      </w:r>
      <w:r>
        <w:rPr>
          <w:spacing w:val="-10"/>
        </w:rPr>
        <w:t xml:space="preserve"> </w:t>
      </w:r>
      <w:r>
        <w:t>Council</w:t>
      </w:r>
      <w:r>
        <w:rPr>
          <w:spacing w:val="-10"/>
        </w:rPr>
        <w:t xml:space="preserve"> </w:t>
      </w:r>
      <w:r>
        <w:t>may</w:t>
      </w:r>
      <w:r>
        <w:rPr>
          <w:spacing w:val="-10"/>
        </w:rPr>
        <w:t xml:space="preserve"> </w:t>
      </w:r>
      <w:r>
        <w:t>from</w:t>
      </w:r>
      <w:r>
        <w:rPr>
          <w:spacing w:val="-11"/>
        </w:rPr>
        <w:t xml:space="preserve"> </w:t>
      </w:r>
      <w:r>
        <w:t>time</w:t>
      </w:r>
      <w:r>
        <w:rPr>
          <w:spacing w:val="-10"/>
        </w:rPr>
        <w:t xml:space="preserve"> </w:t>
      </w:r>
      <w:r>
        <w:t>to</w:t>
      </w:r>
      <w:r>
        <w:rPr>
          <w:spacing w:val="-10"/>
        </w:rPr>
        <w:t xml:space="preserve"> </w:t>
      </w:r>
      <w:r>
        <w:t xml:space="preserve">time </w:t>
      </w:r>
      <w:proofErr w:type="gramStart"/>
      <w:r>
        <w:rPr>
          <w:spacing w:val="-2"/>
        </w:rPr>
        <w:t>designate;</w:t>
      </w:r>
      <w:proofErr w:type="gramEnd"/>
    </w:p>
    <w:p w14:paraId="6083C8FB" w14:textId="77777777" w:rsidR="005B4665" w:rsidRDefault="00AE35F3">
      <w:pPr>
        <w:spacing w:before="181"/>
        <w:ind w:left="2347" w:right="1438"/>
        <w:jc w:val="both"/>
      </w:pPr>
      <w:r>
        <w:rPr>
          <w:b/>
        </w:rPr>
        <w:t xml:space="preserve">Benchmark Land Value </w:t>
      </w:r>
      <w:r>
        <w:t xml:space="preserve">means four hundred and four thousand pounds </w:t>
      </w:r>
      <w:r>
        <w:rPr>
          <w:spacing w:val="-2"/>
        </w:rPr>
        <w:t>(£404,000.00</w:t>
      </w:r>
      <w:proofErr w:type="gramStart"/>
      <w:r>
        <w:rPr>
          <w:spacing w:val="-2"/>
        </w:rPr>
        <w:t>);</w:t>
      </w:r>
      <w:proofErr w:type="gramEnd"/>
    </w:p>
    <w:p w14:paraId="3AC23A4C" w14:textId="77777777" w:rsidR="005B4665" w:rsidRDefault="00AE35F3">
      <w:pPr>
        <w:pStyle w:val="BodyText"/>
        <w:spacing w:before="179"/>
        <w:ind w:left="2347" w:right="1437"/>
      </w:pPr>
      <w:r>
        <w:rPr>
          <w:b/>
        </w:rPr>
        <w:t xml:space="preserve">Building </w:t>
      </w:r>
      <w:r>
        <w:t xml:space="preserve">means (as the context permits) any building that comprises part of the Development and </w:t>
      </w:r>
      <w:r>
        <w:rPr>
          <w:b/>
        </w:rPr>
        <w:t xml:space="preserve">Buildings </w:t>
      </w:r>
      <w:r>
        <w:t xml:space="preserve">shall be construed </w:t>
      </w:r>
      <w:proofErr w:type="gramStart"/>
      <w:r>
        <w:t>accordingly;</w:t>
      </w:r>
      <w:proofErr w:type="gramEnd"/>
    </w:p>
    <w:p w14:paraId="48434BC7" w14:textId="77777777" w:rsidR="005B4665" w:rsidRDefault="00AE35F3">
      <w:pPr>
        <w:pStyle w:val="BodyText"/>
        <w:ind w:left="2347" w:right="1438"/>
      </w:pPr>
      <w:r>
        <w:rPr>
          <w:b/>
        </w:rPr>
        <w:t xml:space="preserve">Build Costs </w:t>
      </w:r>
      <w:r>
        <w:t>mean the costs, expenses, liabilities and other sums properly incurred or anticipated to be incurred by or on behalf of the Owners in connection</w:t>
      </w:r>
      <w:r>
        <w:rPr>
          <w:spacing w:val="-3"/>
        </w:rPr>
        <w:t xml:space="preserve"> </w:t>
      </w:r>
      <w:r>
        <w:t>with the acquisition,</w:t>
      </w:r>
      <w:r>
        <w:rPr>
          <w:spacing w:val="-2"/>
        </w:rPr>
        <w:t xml:space="preserve"> </w:t>
      </w:r>
      <w:r>
        <w:t>disposal, construction, marketing and management of the Development including without limitation the following:</w:t>
      </w:r>
    </w:p>
    <w:p w14:paraId="58BEE6C9" w14:textId="77777777" w:rsidR="005B4665" w:rsidRDefault="00AE35F3">
      <w:pPr>
        <w:pStyle w:val="ListParagraph"/>
        <w:numPr>
          <w:ilvl w:val="0"/>
          <w:numId w:val="7"/>
        </w:numPr>
        <w:tabs>
          <w:tab w:val="left" w:pos="2877"/>
          <w:tab w:val="left" w:pos="2880"/>
        </w:tabs>
        <w:ind w:right="1439"/>
        <w:jc w:val="both"/>
      </w:pPr>
      <w:r>
        <w:t>all</w:t>
      </w:r>
      <w:r>
        <w:rPr>
          <w:spacing w:val="-8"/>
        </w:rPr>
        <w:t xml:space="preserve"> </w:t>
      </w:r>
      <w:r>
        <w:t>relevant</w:t>
      </w:r>
      <w:r>
        <w:rPr>
          <w:spacing w:val="-8"/>
        </w:rPr>
        <w:t xml:space="preserve"> </w:t>
      </w:r>
      <w:r>
        <w:t>construction</w:t>
      </w:r>
      <w:r>
        <w:rPr>
          <w:spacing w:val="-8"/>
        </w:rPr>
        <w:t xml:space="preserve"> </w:t>
      </w:r>
      <w:r>
        <w:t>costs</w:t>
      </w:r>
      <w:r>
        <w:rPr>
          <w:spacing w:val="-8"/>
        </w:rPr>
        <w:t xml:space="preserve"> </w:t>
      </w:r>
      <w:r>
        <w:t>(to</w:t>
      </w:r>
      <w:r>
        <w:rPr>
          <w:spacing w:val="-8"/>
        </w:rPr>
        <w:t xml:space="preserve"> </w:t>
      </w:r>
      <w:r>
        <w:t>include</w:t>
      </w:r>
      <w:r>
        <w:rPr>
          <w:spacing w:val="-8"/>
        </w:rPr>
        <w:t xml:space="preserve"> </w:t>
      </w:r>
      <w:r>
        <w:t>any</w:t>
      </w:r>
      <w:r>
        <w:rPr>
          <w:spacing w:val="-8"/>
        </w:rPr>
        <w:t xml:space="preserve"> </w:t>
      </w:r>
      <w:r>
        <w:t>site</w:t>
      </w:r>
      <w:r>
        <w:rPr>
          <w:spacing w:val="-8"/>
        </w:rPr>
        <w:t xml:space="preserve"> </w:t>
      </w:r>
      <w:r>
        <w:t>remediation, demolition, stripping out and site clearance works</w:t>
      </w:r>
      <w:proofErr w:type="gramStart"/>
      <w:r>
        <w:t>);</w:t>
      </w:r>
      <w:proofErr w:type="gramEnd"/>
    </w:p>
    <w:p w14:paraId="2EA89087" w14:textId="77777777" w:rsidR="005B4665" w:rsidRDefault="00AE35F3">
      <w:pPr>
        <w:pStyle w:val="ListParagraph"/>
        <w:numPr>
          <w:ilvl w:val="0"/>
          <w:numId w:val="7"/>
        </w:numPr>
        <w:tabs>
          <w:tab w:val="left" w:pos="2913"/>
        </w:tabs>
        <w:spacing w:before="181"/>
        <w:ind w:left="2913" w:hanging="566"/>
        <w:jc w:val="left"/>
      </w:pPr>
      <w:bookmarkStart w:id="2" w:name="(b)_stamp_duty_land_tax_and_land_registr"/>
      <w:bookmarkEnd w:id="2"/>
      <w:r>
        <w:t>stamp</w:t>
      </w:r>
      <w:r>
        <w:rPr>
          <w:spacing w:val="-5"/>
        </w:rPr>
        <w:t xml:space="preserve"> </w:t>
      </w:r>
      <w:r>
        <w:t>duty</w:t>
      </w:r>
      <w:r>
        <w:rPr>
          <w:spacing w:val="-5"/>
        </w:rPr>
        <w:t xml:space="preserve"> </w:t>
      </w:r>
      <w:r>
        <w:t>land</w:t>
      </w:r>
      <w:r>
        <w:rPr>
          <w:spacing w:val="-5"/>
        </w:rPr>
        <w:t xml:space="preserve"> </w:t>
      </w:r>
      <w:r>
        <w:t>tax</w:t>
      </w:r>
      <w:r>
        <w:rPr>
          <w:spacing w:val="-5"/>
        </w:rPr>
        <w:t xml:space="preserve"> </w:t>
      </w:r>
      <w:r>
        <w:t>and</w:t>
      </w:r>
      <w:r>
        <w:rPr>
          <w:spacing w:val="-6"/>
        </w:rPr>
        <w:t xml:space="preserve"> </w:t>
      </w:r>
      <w:r>
        <w:t>land</w:t>
      </w:r>
      <w:r>
        <w:rPr>
          <w:spacing w:val="-5"/>
        </w:rPr>
        <w:t xml:space="preserve"> </w:t>
      </w:r>
      <w:r>
        <w:t>registry</w:t>
      </w:r>
      <w:r>
        <w:rPr>
          <w:spacing w:val="-6"/>
        </w:rPr>
        <w:t xml:space="preserve"> </w:t>
      </w:r>
      <w:proofErr w:type="gramStart"/>
      <w:r>
        <w:rPr>
          <w:spacing w:val="-2"/>
        </w:rPr>
        <w:t>fees;</w:t>
      </w:r>
      <w:proofErr w:type="gramEnd"/>
    </w:p>
    <w:p w14:paraId="13BD46EA" w14:textId="77777777" w:rsidR="005B4665" w:rsidRDefault="00AE35F3">
      <w:pPr>
        <w:pStyle w:val="ListParagraph"/>
        <w:numPr>
          <w:ilvl w:val="0"/>
          <w:numId w:val="7"/>
        </w:numPr>
        <w:tabs>
          <w:tab w:val="left" w:pos="2911"/>
          <w:tab w:val="left" w:pos="2913"/>
        </w:tabs>
        <w:ind w:left="2913" w:right="1437" w:hanging="567"/>
        <w:jc w:val="both"/>
      </w:pPr>
      <w:r>
        <w:t xml:space="preserve">the cost of obtaining any statutory approvals, consents or </w:t>
      </w:r>
      <w:proofErr w:type="spellStart"/>
      <w:r>
        <w:t>licences</w:t>
      </w:r>
      <w:proofErr w:type="spellEnd"/>
      <w:r>
        <w:t xml:space="preserve"> or permissions required from any local or competent authority to enable the Owners to carry out and complete the </w:t>
      </w:r>
      <w:proofErr w:type="gramStart"/>
      <w:r>
        <w:t>Development;</w:t>
      </w:r>
      <w:proofErr w:type="gramEnd"/>
    </w:p>
    <w:p w14:paraId="5F563781" w14:textId="77777777" w:rsidR="005B4665" w:rsidRDefault="00AE35F3">
      <w:pPr>
        <w:pStyle w:val="ListParagraph"/>
        <w:numPr>
          <w:ilvl w:val="0"/>
          <w:numId w:val="7"/>
        </w:numPr>
        <w:tabs>
          <w:tab w:val="left" w:pos="2911"/>
          <w:tab w:val="left" w:pos="2913"/>
        </w:tabs>
        <w:ind w:left="2913" w:right="1438" w:hanging="567"/>
        <w:jc w:val="both"/>
      </w:pPr>
      <w:bookmarkStart w:id="3" w:name="(d)_any_Community_Infrastructure_Levy_(e"/>
      <w:bookmarkEnd w:id="3"/>
      <w:r>
        <w:t>any</w:t>
      </w:r>
      <w:r>
        <w:rPr>
          <w:spacing w:val="-10"/>
        </w:rPr>
        <w:t xml:space="preserve"> </w:t>
      </w:r>
      <w:r>
        <w:t>Community</w:t>
      </w:r>
      <w:r>
        <w:rPr>
          <w:spacing w:val="-10"/>
        </w:rPr>
        <w:t xml:space="preserve"> </w:t>
      </w:r>
      <w:r>
        <w:t>Infrastructure</w:t>
      </w:r>
      <w:r>
        <w:rPr>
          <w:spacing w:val="-10"/>
        </w:rPr>
        <w:t xml:space="preserve"> </w:t>
      </w:r>
      <w:r>
        <w:t>Levy</w:t>
      </w:r>
      <w:r>
        <w:rPr>
          <w:spacing w:val="-10"/>
        </w:rPr>
        <w:t xml:space="preserve"> </w:t>
      </w:r>
      <w:r>
        <w:t>(excluding,</w:t>
      </w:r>
      <w:r>
        <w:rPr>
          <w:spacing w:val="-10"/>
        </w:rPr>
        <w:t xml:space="preserve"> </w:t>
      </w:r>
      <w:r>
        <w:t>for</w:t>
      </w:r>
      <w:r>
        <w:rPr>
          <w:spacing w:val="-11"/>
        </w:rPr>
        <w:t xml:space="preserve"> </w:t>
      </w:r>
      <w:r>
        <w:t>the</w:t>
      </w:r>
      <w:r>
        <w:rPr>
          <w:spacing w:val="-10"/>
        </w:rPr>
        <w:t xml:space="preserve"> </w:t>
      </w:r>
      <w:r>
        <w:t>avoidance</w:t>
      </w:r>
      <w:r>
        <w:rPr>
          <w:spacing w:val="-10"/>
        </w:rPr>
        <w:t xml:space="preserve"> </w:t>
      </w:r>
      <w:r>
        <w:t>of</w:t>
      </w:r>
      <w:r>
        <w:rPr>
          <w:spacing w:val="-10"/>
        </w:rPr>
        <w:t xml:space="preserve"> </w:t>
      </w:r>
      <w:r>
        <w:t>any</w:t>
      </w:r>
      <w:r>
        <w:rPr>
          <w:spacing w:val="-10"/>
        </w:rPr>
        <w:t xml:space="preserve"> </w:t>
      </w:r>
      <w:r>
        <w:t xml:space="preserve">doubt, any surcharges and/or late payment interest) that is </w:t>
      </w:r>
      <w:proofErr w:type="gramStart"/>
      <w:r>
        <w:t>payable;</w:t>
      </w:r>
      <w:proofErr w:type="gramEnd"/>
    </w:p>
    <w:p w14:paraId="099C280F" w14:textId="77777777" w:rsidR="005B4665" w:rsidRDefault="00AE35F3">
      <w:pPr>
        <w:pStyle w:val="ListParagraph"/>
        <w:numPr>
          <w:ilvl w:val="0"/>
          <w:numId w:val="7"/>
        </w:numPr>
        <w:tabs>
          <w:tab w:val="left" w:pos="2911"/>
          <w:tab w:val="left" w:pos="2913"/>
        </w:tabs>
        <w:ind w:left="2913" w:right="1439" w:hanging="567"/>
        <w:jc w:val="both"/>
      </w:pPr>
      <w:bookmarkStart w:id="4" w:name="(e)_the_sums_paid_to_the_Council_pursuan"/>
      <w:bookmarkEnd w:id="4"/>
      <w:r>
        <w:t xml:space="preserve">the sums paid to the Council pursuant to this Agreement (including legal fees incurred in connection with this Agreement) other than the Deferred </w:t>
      </w:r>
      <w:proofErr w:type="gramStart"/>
      <w:r>
        <w:rPr>
          <w:spacing w:val="-2"/>
        </w:rPr>
        <w:t>Contribution;</w:t>
      </w:r>
      <w:proofErr w:type="gramEnd"/>
    </w:p>
    <w:p w14:paraId="46B972E8" w14:textId="77777777" w:rsidR="006C0253" w:rsidRPr="006C0253" w:rsidRDefault="00AE35F3" w:rsidP="006C0253">
      <w:pPr>
        <w:pStyle w:val="ListParagraph"/>
        <w:numPr>
          <w:ilvl w:val="0"/>
          <w:numId w:val="7"/>
        </w:numPr>
        <w:spacing w:before="81"/>
        <w:ind w:left="2913" w:right="1439" w:hanging="567"/>
        <w:jc w:val="both"/>
      </w:pPr>
      <w:r>
        <w:t>finance</w:t>
      </w:r>
      <w:r>
        <w:rPr>
          <w:spacing w:val="-5"/>
        </w:rPr>
        <w:t xml:space="preserve"> </w:t>
      </w:r>
      <w:r>
        <w:t>costs</w:t>
      </w:r>
      <w:r>
        <w:rPr>
          <w:spacing w:val="-5"/>
        </w:rPr>
        <w:t xml:space="preserve"> </w:t>
      </w:r>
      <w:r>
        <w:t>at</w:t>
      </w:r>
      <w:r>
        <w:rPr>
          <w:spacing w:val="-5"/>
        </w:rPr>
        <w:t xml:space="preserve"> </w:t>
      </w:r>
      <w:r>
        <w:t>a</w:t>
      </w:r>
      <w:r>
        <w:rPr>
          <w:spacing w:val="-5"/>
        </w:rPr>
        <w:t xml:space="preserve"> </w:t>
      </w:r>
      <w:r>
        <w:t>rate</w:t>
      </w:r>
      <w:r>
        <w:rPr>
          <w:spacing w:val="-4"/>
        </w:rPr>
        <w:t xml:space="preserve"> </w:t>
      </w:r>
      <w:r>
        <w:t>of</w:t>
      </w:r>
      <w:r>
        <w:rPr>
          <w:spacing w:val="-6"/>
        </w:rPr>
        <w:t xml:space="preserve"> </w:t>
      </w:r>
      <w:r>
        <w:t>seven</w:t>
      </w:r>
      <w:r>
        <w:rPr>
          <w:spacing w:val="-5"/>
        </w:rPr>
        <w:t xml:space="preserve"> </w:t>
      </w:r>
      <w:r>
        <w:t>percent</w:t>
      </w:r>
      <w:r>
        <w:rPr>
          <w:spacing w:val="-5"/>
        </w:rPr>
        <w:t xml:space="preserve"> </w:t>
      </w:r>
      <w:r>
        <w:rPr>
          <w:spacing w:val="-2"/>
        </w:rPr>
        <w:t>(7%</w:t>
      </w:r>
      <w:proofErr w:type="gramStart"/>
      <w:r>
        <w:rPr>
          <w:spacing w:val="-2"/>
        </w:rPr>
        <w:t>);</w:t>
      </w:r>
      <w:proofErr w:type="gramEnd"/>
    </w:p>
    <w:p w14:paraId="537A159B" w14:textId="77777777" w:rsidR="005B4665" w:rsidRDefault="00AE35F3" w:rsidP="006C0253">
      <w:pPr>
        <w:pStyle w:val="ListParagraph"/>
        <w:numPr>
          <w:ilvl w:val="0"/>
          <w:numId w:val="7"/>
        </w:numPr>
        <w:spacing w:before="81"/>
        <w:ind w:left="2913" w:right="1439" w:hanging="567"/>
        <w:jc w:val="both"/>
      </w:pPr>
      <w:r>
        <w:t>any costs relating to the sale, lease or other disposal of the Development (including</w:t>
      </w:r>
      <w:r>
        <w:rPr>
          <w:spacing w:val="-11"/>
        </w:rPr>
        <w:t xml:space="preserve"> </w:t>
      </w:r>
      <w:r>
        <w:t>structural</w:t>
      </w:r>
      <w:r>
        <w:rPr>
          <w:spacing w:val="-10"/>
        </w:rPr>
        <w:t xml:space="preserve"> </w:t>
      </w:r>
      <w:r>
        <w:t>warranties)</w:t>
      </w:r>
      <w:r>
        <w:rPr>
          <w:spacing w:val="-10"/>
        </w:rPr>
        <w:t xml:space="preserve"> </w:t>
      </w:r>
      <w:r>
        <w:t>and</w:t>
      </w:r>
      <w:r>
        <w:rPr>
          <w:spacing w:val="-11"/>
        </w:rPr>
        <w:t xml:space="preserve"> </w:t>
      </w:r>
      <w:r>
        <w:t>all</w:t>
      </w:r>
      <w:r>
        <w:rPr>
          <w:spacing w:val="-10"/>
        </w:rPr>
        <w:t xml:space="preserve"> </w:t>
      </w:r>
      <w:r>
        <w:t>legal,</w:t>
      </w:r>
      <w:r>
        <w:rPr>
          <w:spacing w:val="-11"/>
        </w:rPr>
        <w:t xml:space="preserve"> </w:t>
      </w:r>
      <w:r>
        <w:t>surveyors</w:t>
      </w:r>
      <w:r>
        <w:rPr>
          <w:spacing w:val="-10"/>
        </w:rPr>
        <w:t xml:space="preserve"> </w:t>
      </w:r>
      <w:r>
        <w:t>and</w:t>
      </w:r>
      <w:r>
        <w:rPr>
          <w:spacing w:val="-11"/>
        </w:rPr>
        <w:t xml:space="preserve"> </w:t>
      </w:r>
      <w:r>
        <w:t>other</w:t>
      </w:r>
      <w:r>
        <w:rPr>
          <w:spacing w:val="-10"/>
        </w:rPr>
        <w:t xml:space="preserve"> </w:t>
      </w:r>
      <w:r>
        <w:t>professional fees, agency fees, advertising, marketing, promotional expenses and other costs in connection with any of the items referred to in this definition; and</w:t>
      </w:r>
    </w:p>
    <w:p w14:paraId="0D9BC7A9" w14:textId="77777777" w:rsidR="005B4665" w:rsidRDefault="00AE35F3">
      <w:pPr>
        <w:pStyle w:val="ListParagraph"/>
        <w:numPr>
          <w:ilvl w:val="0"/>
          <w:numId w:val="7"/>
        </w:numPr>
        <w:tabs>
          <w:tab w:val="left" w:pos="2911"/>
          <w:tab w:val="left" w:pos="2913"/>
        </w:tabs>
        <w:ind w:left="2913" w:right="1440" w:hanging="567"/>
        <w:jc w:val="both"/>
      </w:pPr>
      <w:r>
        <w:t xml:space="preserve">the fees of all professional consultants appointed in relation to the </w:t>
      </w:r>
      <w:proofErr w:type="gramStart"/>
      <w:r>
        <w:rPr>
          <w:spacing w:val="-2"/>
        </w:rPr>
        <w:t>Development;</w:t>
      </w:r>
      <w:proofErr w:type="gramEnd"/>
    </w:p>
    <w:p w14:paraId="2C474489" w14:textId="77777777" w:rsidR="005B4665" w:rsidRDefault="00AE35F3">
      <w:pPr>
        <w:pStyle w:val="BodyText"/>
        <w:spacing w:before="181"/>
        <w:ind w:left="2347"/>
      </w:pPr>
      <w:bookmarkStart w:id="5" w:name="as_at_the_Relevant_Date_PROVIDED_THAT:"/>
      <w:bookmarkEnd w:id="5"/>
      <w:r>
        <w:t>as</w:t>
      </w:r>
      <w:r>
        <w:rPr>
          <w:spacing w:val="-7"/>
        </w:rPr>
        <w:t xml:space="preserve"> </w:t>
      </w:r>
      <w:r>
        <w:t>at</w:t>
      </w:r>
      <w:r>
        <w:rPr>
          <w:spacing w:val="-6"/>
        </w:rPr>
        <w:t xml:space="preserve"> </w:t>
      </w:r>
      <w:r>
        <w:t>the</w:t>
      </w:r>
      <w:r>
        <w:rPr>
          <w:spacing w:val="-6"/>
        </w:rPr>
        <w:t xml:space="preserve"> </w:t>
      </w:r>
      <w:r>
        <w:t>Relevant</w:t>
      </w:r>
      <w:r>
        <w:rPr>
          <w:spacing w:val="-6"/>
        </w:rPr>
        <w:t xml:space="preserve"> </w:t>
      </w:r>
      <w:r>
        <w:t>Date</w:t>
      </w:r>
      <w:r>
        <w:rPr>
          <w:spacing w:val="-7"/>
        </w:rPr>
        <w:t xml:space="preserve"> </w:t>
      </w:r>
      <w:r>
        <w:t>PROVIDED</w:t>
      </w:r>
      <w:r>
        <w:rPr>
          <w:spacing w:val="-8"/>
        </w:rPr>
        <w:t xml:space="preserve"> </w:t>
      </w:r>
      <w:r>
        <w:rPr>
          <w:spacing w:val="-4"/>
        </w:rPr>
        <w:t>THAT:</w:t>
      </w:r>
    </w:p>
    <w:p w14:paraId="451D00B4" w14:textId="77777777" w:rsidR="005B4665" w:rsidRDefault="00AE35F3">
      <w:pPr>
        <w:pStyle w:val="ListParagraph"/>
        <w:numPr>
          <w:ilvl w:val="0"/>
          <w:numId w:val="7"/>
        </w:numPr>
        <w:tabs>
          <w:tab w:val="left" w:pos="3478"/>
          <w:tab w:val="left" w:pos="3481"/>
        </w:tabs>
        <w:ind w:left="3481" w:right="1436" w:hanging="568"/>
        <w:jc w:val="both"/>
      </w:pPr>
      <w:bookmarkStart w:id="6" w:name="(i)_where_contracts_have_been_let_and/or"/>
      <w:bookmarkEnd w:id="6"/>
      <w:r>
        <w:t>where</w:t>
      </w:r>
      <w:r>
        <w:rPr>
          <w:spacing w:val="-8"/>
        </w:rPr>
        <w:t xml:space="preserve"> </w:t>
      </w:r>
      <w:r>
        <w:t>contracts</w:t>
      </w:r>
      <w:r>
        <w:rPr>
          <w:spacing w:val="-7"/>
        </w:rPr>
        <w:t xml:space="preserve"> </w:t>
      </w:r>
      <w:r>
        <w:t>have</w:t>
      </w:r>
      <w:r>
        <w:rPr>
          <w:spacing w:val="-9"/>
        </w:rPr>
        <w:t xml:space="preserve"> </w:t>
      </w:r>
      <w:r>
        <w:t>been</w:t>
      </w:r>
      <w:r>
        <w:rPr>
          <w:spacing w:val="-8"/>
        </w:rPr>
        <w:t xml:space="preserve"> </w:t>
      </w:r>
      <w:r>
        <w:t>let</w:t>
      </w:r>
      <w:r>
        <w:rPr>
          <w:spacing w:val="-8"/>
        </w:rPr>
        <w:t xml:space="preserve"> </w:t>
      </w:r>
      <w:r>
        <w:t>and/or</w:t>
      </w:r>
      <w:r>
        <w:rPr>
          <w:spacing w:val="-8"/>
        </w:rPr>
        <w:t xml:space="preserve"> </w:t>
      </w:r>
      <w:r>
        <w:t>expenditure</w:t>
      </w:r>
      <w:r>
        <w:rPr>
          <w:spacing w:val="-8"/>
        </w:rPr>
        <w:t xml:space="preserve"> </w:t>
      </w:r>
      <w:r>
        <w:t>committed</w:t>
      </w:r>
      <w:r>
        <w:rPr>
          <w:spacing w:val="-8"/>
        </w:rPr>
        <w:t xml:space="preserve"> </w:t>
      </w:r>
      <w:r>
        <w:t>or</w:t>
      </w:r>
      <w:r>
        <w:rPr>
          <w:spacing w:val="-8"/>
        </w:rPr>
        <w:t xml:space="preserve"> </w:t>
      </w:r>
      <w:r>
        <w:t>incurred with</w:t>
      </w:r>
      <w:r>
        <w:rPr>
          <w:spacing w:val="-3"/>
        </w:rPr>
        <w:t xml:space="preserve"> </w:t>
      </w:r>
      <w:r>
        <w:t>unconnected</w:t>
      </w:r>
      <w:r>
        <w:rPr>
          <w:spacing w:val="-3"/>
        </w:rPr>
        <w:t xml:space="preserve"> </w:t>
      </w:r>
      <w:r>
        <w:t>third</w:t>
      </w:r>
      <w:r>
        <w:rPr>
          <w:spacing w:val="-3"/>
        </w:rPr>
        <w:t xml:space="preserve"> </w:t>
      </w:r>
      <w:r>
        <w:t>parties</w:t>
      </w:r>
      <w:r>
        <w:rPr>
          <w:spacing w:val="-3"/>
        </w:rPr>
        <w:t xml:space="preserve"> </w:t>
      </w:r>
      <w:r>
        <w:t>on</w:t>
      </w:r>
      <w:r>
        <w:rPr>
          <w:spacing w:val="-3"/>
        </w:rPr>
        <w:t xml:space="preserve"> </w:t>
      </w:r>
      <w:r>
        <w:t>an</w:t>
      </w:r>
      <w:r>
        <w:rPr>
          <w:spacing w:val="-4"/>
        </w:rPr>
        <w:t xml:space="preserve"> </w:t>
      </w:r>
      <w:r>
        <w:t>arm’s</w:t>
      </w:r>
      <w:r>
        <w:rPr>
          <w:spacing w:val="-3"/>
        </w:rPr>
        <w:t xml:space="preserve"> </w:t>
      </w:r>
      <w:r>
        <w:t>length</w:t>
      </w:r>
      <w:r>
        <w:rPr>
          <w:spacing w:val="-3"/>
        </w:rPr>
        <w:t xml:space="preserve"> </w:t>
      </w:r>
      <w:r>
        <w:t>basis</w:t>
      </w:r>
      <w:r>
        <w:rPr>
          <w:spacing w:val="-3"/>
        </w:rPr>
        <w:t xml:space="preserve"> </w:t>
      </w:r>
      <w:r>
        <w:t>such</w:t>
      </w:r>
      <w:r>
        <w:rPr>
          <w:spacing w:val="-3"/>
        </w:rPr>
        <w:t xml:space="preserve"> </w:t>
      </w:r>
      <w:r>
        <w:t>costs</w:t>
      </w:r>
      <w:r>
        <w:rPr>
          <w:spacing w:val="-3"/>
        </w:rPr>
        <w:t xml:space="preserve"> </w:t>
      </w:r>
      <w:r>
        <w:t xml:space="preserve">shall represent actual agreed tender prices or expenditure committed or incurred but where the final costs under any such contracts are not known then such final costs shall represent a reasonable estimate of such final </w:t>
      </w:r>
      <w:proofErr w:type="gramStart"/>
      <w:r>
        <w:t>costs;</w:t>
      </w:r>
      <w:proofErr w:type="gramEnd"/>
    </w:p>
    <w:p w14:paraId="04B0D76E" w14:textId="77777777" w:rsidR="005B4665" w:rsidRDefault="00AE35F3">
      <w:pPr>
        <w:pStyle w:val="ListParagraph"/>
        <w:numPr>
          <w:ilvl w:val="0"/>
          <w:numId w:val="21"/>
        </w:numPr>
        <w:tabs>
          <w:tab w:val="left" w:pos="3479"/>
          <w:tab w:val="left" w:pos="3481"/>
        </w:tabs>
        <w:spacing w:before="179"/>
        <w:ind w:right="1438"/>
      </w:pPr>
      <w:bookmarkStart w:id="7" w:name="(ii)_where_contracts_have_been_let_and/o"/>
      <w:bookmarkEnd w:id="7"/>
      <w:r>
        <w:t>where</w:t>
      </w:r>
      <w:r>
        <w:rPr>
          <w:spacing w:val="-8"/>
        </w:rPr>
        <w:t xml:space="preserve"> </w:t>
      </w:r>
      <w:r>
        <w:t>contracts</w:t>
      </w:r>
      <w:r>
        <w:rPr>
          <w:spacing w:val="-7"/>
        </w:rPr>
        <w:t xml:space="preserve"> </w:t>
      </w:r>
      <w:r>
        <w:t>have</w:t>
      </w:r>
      <w:r>
        <w:rPr>
          <w:spacing w:val="-9"/>
        </w:rPr>
        <w:t xml:space="preserve"> </w:t>
      </w:r>
      <w:r>
        <w:t>been</w:t>
      </w:r>
      <w:r>
        <w:rPr>
          <w:spacing w:val="-8"/>
        </w:rPr>
        <w:t xml:space="preserve"> </w:t>
      </w:r>
      <w:proofErr w:type="gramStart"/>
      <w:r>
        <w:t>let</w:t>
      </w:r>
      <w:proofErr w:type="gramEnd"/>
      <w:r>
        <w:rPr>
          <w:spacing w:val="-8"/>
        </w:rPr>
        <w:t xml:space="preserve"> </w:t>
      </w:r>
      <w:r>
        <w:t>and/or</w:t>
      </w:r>
      <w:r>
        <w:rPr>
          <w:spacing w:val="-8"/>
        </w:rPr>
        <w:t xml:space="preserve"> </w:t>
      </w:r>
      <w:r>
        <w:t>expenditure</w:t>
      </w:r>
      <w:r>
        <w:rPr>
          <w:spacing w:val="-8"/>
        </w:rPr>
        <w:t xml:space="preserve"> </w:t>
      </w:r>
      <w:r>
        <w:t>committed</w:t>
      </w:r>
      <w:r>
        <w:rPr>
          <w:spacing w:val="-8"/>
        </w:rPr>
        <w:t xml:space="preserve"> </w:t>
      </w:r>
      <w:r>
        <w:t>or</w:t>
      </w:r>
      <w:r>
        <w:rPr>
          <w:spacing w:val="-8"/>
        </w:rPr>
        <w:t xml:space="preserve"> </w:t>
      </w:r>
      <w:r>
        <w:t>incurred with connected third parties or otherwise than on an arm’s length basis then</w:t>
      </w:r>
      <w:r>
        <w:rPr>
          <w:spacing w:val="-11"/>
        </w:rPr>
        <w:t xml:space="preserve"> </w:t>
      </w:r>
      <w:r>
        <w:t>such</w:t>
      </w:r>
      <w:r>
        <w:rPr>
          <w:spacing w:val="-11"/>
        </w:rPr>
        <w:t xml:space="preserve"> </w:t>
      </w:r>
      <w:r>
        <w:t>costs</w:t>
      </w:r>
      <w:r>
        <w:rPr>
          <w:spacing w:val="-11"/>
        </w:rPr>
        <w:t xml:space="preserve"> </w:t>
      </w:r>
      <w:r>
        <w:t>shall</w:t>
      </w:r>
      <w:r>
        <w:rPr>
          <w:spacing w:val="-11"/>
        </w:rPr>
        <w:t xml:space="preserve"> </w:t>
      </w:r>
      <w:r>
        <w:t>represent</w:t>
      </w:r>
      <w:r>
        <w:rPr>
          <w:spacing w:val="-11"/>
        </w:rPr>
        <w:t xml:space="preserve"> </w:t>
      </w:r>
      <w:r>
        <w:t>reasonable</w:t>
      </w:r>
      <w:r>
        <w:rPr>
          <w:spacing w:val="-11"/>
        </w:rPr>
        <w:t xml:space="preserve"> </w:t>
      </w:r>
      <w:r>
        <w:t>estimates</w:t>
      </w:r>
      <w:r>
        <w:rPr>
          <w:spacing w:val="-11"/>
        </w:rPr>
        <w:t xml:space="preserve"> </w:t>
      </w:r>
      <w:r>
        <w:t>on</w:t>
      </w:r>
      <w:r>
        <w:rPr>
          <w:spacing w:val="-11"/>
        </w:rPr>
        <w:t xml:space="preserve"> </w:t>
      </w:r>
      <w:r>
        <w:t>the</w:t>
      </w:r>
      <w:r>
        <w:rPr>
          <w:spacing w:val="-11"/>
        </w:rPr>
        <w:t xml:space="preserve"> </w:t>
      </w:r>
      <w:r>
        <w:t xml:space="preserve">assumption that they are procured from unconnected third parties and on an arm’s length </w:t>
      </w:r>
      <w:proofErr w:type="gramStart"/>
      <w:r>
        <w:t>basis;</w:t>
      </w:r>
      <w:proofErr w:type="gramEnd"/>
    </w:p>
    <w:p w14:paraId="0F4548DE" w14:textId="77777777" w:rsidR="005B4665" w:rsidRDefault="00AE35F3">
      <w:pPr>
        <w:pStyle w:val="ListParagraph"/>
        <w:numPr>
          <w:ilvl w:val="0"/>
          <w:numId w:val="21"/>
        </w:numPr>
        <w:tabs>
          <w:tab w:val="left" w:pos="3478"/>
          <w:tab w:val="left" w:pos="3481"/>
        </w:tabs>
        <w:ind w:right="1437"/>
      </w:pPr>
      <w:bookmarkStart w:id="8" w:name="(iii)_where_contracts_have_not_been_let_"/>
      <w:bookmarkEnd w:id="8"/>
      <w:r>
        <w:t>where</w:t>
      </w:r>
      <w:r>
        <w:rPr>
          <w:spacing w:val="-16"/>
        </w:rPr>
        <w:t xml:space="preserve"> </w:t>
      </w:r>
      <w:r>
        <w:t>contracts</w:t>
      </w:r>
      <w:r>
        <w:rPr>
          <w:spacing w:val="-15"/>
        </w:rPr>
        <w:t xml:space="preserve"> </w:t>
      </w:r>
      <w:r>
        <w:t>have</w:t>
      </w:r>
      <w:r>
        <w:rPr>
          <w:spacing w:val="-15"/>
        </w:rPr>
        <w:t xml:space="preserve"> </w:t>
      </w:r>
      <w:r>
        <w:t>not</w:t>
      </w:r>
      <w:r>
        <w:rPr>
          <w:spacing w:val="-16"/>
        </w:rPr>
        <w:t xml:space="preserve"> </w:t>
      </w:r>
      <w:r>
        <w:t>been</w:t>
      </w:r>
      <w:r>
        <w:rPr>
          <w:spacing w:val="-15"/>
        </w:rPr>
        <w:t xml:space="preserve"> </w:t>
      </w:r>
      <w:proofErr w:type="gramStart"/>
      <w:r>
        <w:t>let</w:t>
      </w:r>
      <w:proofErr w:type="gramEnd"/>
      <w:r>
        <w:rPr>
          <w:spacing w:val="-15"/>
        </w:rPr>
        <w:t xml:space="preserve"> </w:t>
      </w:r>
      <w:r>
        <w:t>and/or</w:t>
      </w:r>
      <w:r>
        <w:rPr>
          <w:spacing w:val="-15"/>
        </w:rPr>
        <w:t xml:space="preserve"> </w:t>
      </w:r>
      <w:r>
        <w:t>other</w:t>
      </w:r>
      <w:r>
        <w:rPr>
          <w:spacing w:val="-16"/>
        </w:rPr>
        <w:t xml:space="preserve"> </w:t>
      </w:r>
      <w:r>
        <w:t>items</w:t>
      </w:r>
      <w:r>
        <w:rPr>
          <w:spacing w:val="-15"/>
        </w:rPr>
        <w:t xml:space="preserve"> </w:t>
      </w:r>
      <w:r>
        <w:t>of</w:t>
      </w:r>
      <w:r>
        <w:rPr>
          <w:spacing w:val="-15"/>
        </w:rPr>
        <w:t xml:space="preserve"> </w:t>
      </w:r>
      <w:r>
        <w:t>expenditure</w:t>
      </w:r>
      <w:r>
        <w:rPr>
          <w:spacing w:val="-16"/>
        </w:rPr>
        <w:t xml:space="preserve"> </w:t>
      </w:r>
      <w:r>
        <w:t>have not yet been committed or incurred then such costs shall represent reasonable estimates on the assumption that they are procured from unconnected third parties on an arm’s length basis; and</w:t>
      </w:r>
    </w:p>
    <w:p w14:paraId="70091F13" w14:textId="77777777" w:rsidR="005B4665" w:rsidRDefault="00AE35F3">
      <w:pPr>
        <w:pStyle w:val="ListParagraph"/>
        <w:numPr>
          <w:ilvl w:val="0"/>
          <w:numId w:val="21"/>
        </w:numPr>
        <w:tabs>
          <w:tab w:val="left" w:pos="3481"/>
        </w:tabs>
        <w:spacing w:before="181"/>
      </w:pPr>
      <w:bookmarkStart w:id="9" w:name="(iv)_no_items_shall_be_counted_more_than"/>
      <w:bookmarkEnd w:id="9"/>
      <w:r>
        <w:t>no</w:t>
      </w:r>
      <w:r>
        <w:rPr>
          <w:spacing w:val="-6"/>
        </w:rPr>
        <w:t xml:space="preserve"> </w:t>
      </w:r>
      <w:r>
        <w:t>items</w:t>
      </w:r>
      <w:r>
        <w:rPr>
          <w:spacing w:val="-5"/>
        </w:rPr>
        <w:t xml:space="preserve"> </w:t>
      </w:r>
      <w:r>
        <w:t>shall</w:t>
      </w:r>
      <w:r>
        <w:rPr>
          <w:spacing w:val="-5"/>
        </w:rPr>
        <w:t xml:space="preserve"> </w:t>
      </w:r>
      <w:r>
        <w:t>be</w:t>
      </w:r>
      <w:r>
        <w:rPr>
          <w:spacing w:val="-6"/>
        </w:rPr>
        <w:t xml:space="preserve"> </w:t>
      </w:r>
      <w:r>
        <w:t>counted</w:t>
      </w:r>
      <w:r>
        <w:rPr>
          <w:spacing w:val="-5"/>
        </w:rPr>
        <w:t xml:space="preserve"> </w:t>
      </w:r>
      <w:r>
        <w:t>more</w:t>
      </w:r>
      <w:r>
        <w:rPr>
          <w:spacing w:val="-5"/>
        </w:rPr>
        <w:t xml:space="preserve"> </w:t>
      </w:r>
      <w:r>
        <w:t>than</w:t>
      </w:r>
      <w:r>
        <w:rPr>
          <w:spacing w:val="-5"/>
        </w:rPr>
        <w:t xml:space="preserve"> </w:t>
      </w:r>
      <w:proofErr w:type="gramStart"/>
      <w:r>
        <w:rPr>
          <w:spacing w:val="-2"/>
        </w:rPr>
        <w:t>once;</w:t>
      </w:r>
      <w:proofErr w:type="gramEnd"/>
    </w:p>
    <w:p w14:paraId="28F9FF1C" w14:textId="6B6B53E7" w:rsidR="005B4665" w:rsidRDefault="00AE35F3">
      <w:pPr>
        <w:pStyle w:val="BodyText"/>
        <w:ind w:left="2347" w:right="1438"/>
      </w:pPr>
      <w:r>
        <w:rPr>
          <w:b/>
        </w:rPr>
        <w:t xml:space="preserve">Carbon Off-Setting Assessment </w:t>
      </w:r>
      <w:r>
        <w:t>means an as-built assessment prepared at the Owners’ expense by an independent assessor accredited to carry out Standard Assessment Procedure Reviews showing:</w:t>
      </w:r>
    </w:p>
    <w:p w14:paraId="19BC9B88" w14:textId="77777777" w:rsidR="005B4665" w:rsidRDefault="00AE35F3">
      <w:pPr>
        <w:pStyle w:val="ListParagraph"/>
        <w:numPr>
          <w:ilvl w:val="1"/>
          <w:numId w:val="21"/>
        </w:numPr>
        <w:tabs>
          <w:tab w:val="left" w:pos="3240"/>
        </w:tabs>
        <w:ind w:right="1438" w:hanging="360"/>
      </w:pPr>
      <w:r>
        <w:t>the improvement in regulated emissions achieved over the Target Emissions</w:t>
      </w:r>
      <w:r>
        <w:rPr>
          <w:spacing w:val="-7"/>
        </w:rPr>
        <w:t xml:space="preserve"> </w:t>
      </w:r>
      <w:r>
        <w:t>Rate</w:t>
      </w:r>
      <w:r>
        <w:rPr>
          <w:spacing w:val="-8"/>
        </w:rPr>
        <w:t xml:space="preserve"> </w:t>
      </w:r>
      <w:r>
        <w:t>in</w:t>
      </w:r>
      <w:r>
        <w:rPr>
          <w:spacing w:val="-8"/>
        </w:rPr>
        <w:t xml:space="preserve"> </w:t>
      </w:r>
      <w:r>
        <w:t>the</w:t>
      </w:r>
      <w:r>
        <w:rPr>
          <w:spacing w:val="-8"/>
        </w:rPr>
        <w:t xml:space="preserve"> </w:t>
      </w:r>
      <w:r>
        <w:t>2013</w:t>
      </w:r>
      <w:r>
        <w:rPr>
          <w:spacing w:val="-7"/>
        </w:rPr>
        <w:t xml:space="preserve"> </w:t>
      </w:r>
      <w:r>
        <w:t>Building</w:t>
      </w:r>
      <w:r>
        <w:rPr>
          <w:spacing w:val="-9"/>
        </w:rPr>
        <w:t xml:space="preserve"> </w:t>
      </w:r>
      <w:r>
        <w:t>Regulations</w:t>
      </w:r>
      <w:r>
        <w:rPr>
          <w:spacing w:val="-8"/>
        </w:rPr>
        <w:t xml:space="preserve"> </w:t>
      </w:r>
      <w:r>
        <w:t>for</w:t>
      </w:r>
      <w:r>
        <w:rPr>
          <w:spacing w:val="-8"/>
        </w:rPr>
        <w:t xml:space="preserve"> </w:t>
      </w:r>
      <w:r>
        <w:t>each</w:t>
      </w:r>
      <w:r>
        <w:rPr>
          <w:spacing w:val="-8"/>
        </w:rPr>
        <w:t xml:space="preserve"> </w:t>
      </w:r>
      <w:r>
        <w:t>Residential</w:t>
      </w:r>
      <w:r>
        <w:rPr>
          <w:spacing w:val="-9"/>
        </w:rPr>
        <w:t xml:space="preserve"> </w:t>
      </w:r>
      <w:r>
        <w:t xml:space="preserve">Unit; </w:t>
      </w:r>
      <w:r>
        <w:rPr>
          <w:spacing w:val="-4"/>
        </w:rPr>
        <w:t>and</w:t>
      </w:r>
    </w:p>
    <w:p w14:paraId="73A77962" w14:textId="77777777" w:rsidR="005B4665" w:rsidRDefault="00AE35F3">
      <w:pPr>
        <w:pStyle w:val="ListParagraph"/>
        <w:numPr>
          <w:ilvl w:val="1"/>
          <w:numId w:val="21"/>
        </w:numPr>
        <w:tabs>
          <w:tab w:val="left" w:pos="3239"/>
        </w:tabs>
        <w:ind w:left="3239" w:hanging="359"/>
      </w:pPr>
      <w:r>
        <w:t>the</w:t>
      </w:r>
      <w:r>
        <w:rPr>
          <w:spacing w:val="-6"/>
        </w:rPr>
        <w:t xml:space="preserve"> </w:t>
      </w:r>
      <w:r>
        <w:t>calculation</w:t>
      </w:r>
      <w:r>
        <w:rPr>
          <w:spacing w:val="-6"/>
        </w:rPr>
        <w:t xml:space="preserve"> </w:t>
      </w:r>
      <w:r>
        <w:t>of</w:t>
      </w:r>
      <w:r>
        <w:rPr>
          <w:spacing w:val="-6"/>
        </w:rPr>
        <w:t xml:space="preserve"> </w:t>
      </w:r>
      <w:r>
        <w:t>the</w:t>
      </w:r>
      <w:r>
        <w:rPr>
          <w:spacing w:val="-5"/>
        </w:rPr>
        <w:t xml:space="preserve"> </w:t>
      </w:r>
      <w:r>
        <w:t>Zero</w:t>
      </w:r>
      <w:r>
        <w:rPr>
          <w:spacing w:val="-6"/>
        </w:rPr>
        <w:t xml:space="preserve"> </w:t>
      </w:r>
      <w:r>
        <w:t>Carbon</w:t>
      </w:r>
      <w:r>
        <w:rPr>
          <w:spacing w:val="-6"/>
        </w:rPr>
        <w:t xml:space="preserve"> </w:t>
      </w:r>
      <w:r>
        <w:t>Offset</w:t>
      </w:r>
      <w:r>
        <w:rPr>
          <w:spacing w:val="-5"/>
        </w:rPr>
        <w:t xml:space="preserve"> </w:t>
      </w:r>
      <w:proofErr w:type="gramStart"/>
      <w:r>
        <w:rPr>
          <w:spacing w:val="-2"/>
        </w:rPr>
        <w:t>Contribution;</w:t>
      </w:r>
      <w:proofErr w:type="gramEnd"/>
    </w:p>
    <w:p w14:paraId="7AE8A1A7" w14:textId="77777777" w:rsidR="005B4665" w:rsidRDefault="00AE35F3">
      <w:pPr>
        <w:pStyle w:val="BodyText"/>
        <w:spacing w:before="179"/>
        <w:ind w:left="2347" w:right="1438"/>
      </w:pPr>
      <w:r>
        <w:rPr>
          <w:b/>
        </w:rPr>
        <w:t xml:space="preserve">CIL Regulations </w:t>
      </w:r>
      <w:r>
        <w:t xml:space="preserve">means the Community Infrastructure Levy Regulations 2010 (as </w:t>
      </w:r>
      <w:r>
        <w:rPr>
          <w:spacing w:val="-2"/>
        </w:rPr>
        <w:t>amended</w:t>
      </w:r>
      <w:proofErr w:type="gramStart"/>
      <w:r>
        <w:rPr>
          <w:spacing w:val="-2"/>
        </w:rPr>
        <w:t>);</w:t>
      </w:r>
      <w:proofErr w:type="gramEnd"/>
    </w:p>
    <w:p w14:paraId="498E8A04" w14:textId="77777777" w:rsidR="005B4665" w:rsidRDefault="00AE35F3">
      <w:pPr>
        <w:pStyle w:val="BodyText"/>
        <w:spacing w:before="181"/>
        <w:ind w:left="2347" w:right="1437"/>
      </w:pPr>
      <w:r>
        <w:rPr>
          <w:b/>
        </w:rPr>
        <w:t xml:space="preserve">Commencement </w:t>
      </w:r>
      <w:r>
        <w:t>means the carrying out of a material operation as defined in Section 56(4) of the 1990 Act but (for the purposes of this Agreement only) not including any works of removing any above ground materials (excluding buildings) from</w:t>
      </w:r>
      <w:r>
        <w:rPr>
          <w:spacing w:val="-4"/>
        </w:rPr>
        <w:t xml:space="preserve"> </w:t>
      </w:r>
      <w:r>
        <w:t>the</w:t>
      </w:r>
      <w:r>
        <w:rPr>
          <w:spacing w:val="-3"/>
        </w:rPr>
        <w:t xml:space="preserve"> </w:t>
      </w:r>
      <w:r>
        <w:t>Application</w:t>
      </w:r>
      <w:r>
        <w:rPr>
          <w:spacing w:val="-3"/>
        </w:rPr>
        <w:t xml:space="preserve"> </w:t>
      </w:r>
      <w:r>
        <w:t>Land,</w:t>
      </w:r>
      <w:r>
        <w:rPr>
          <w:spacing w:val="-2"/>
        </w:rPr>
        <w:t xml:space="preserve"> </w:t>
      </w:r>
      <w:r>
        <w:t>temporary</w:t>
      </w:r>
      <w:r>
        <w:rPr>
          <w:spacing w:val="-3"/>
        </w:rPr>
        <w:t xml:space="preserve"> </w:t>
      </w:r>
      <w:r>
        <w:t>landscaping,</w:t>
      </w:r>
      <w:r>
        <w:rPr>
          <w:spacing w:val="-3"/>
        </w:rPr>
        <w:t xml:space="preserve"> </w:t>
      </w:r>
      <w:r>
        <w:t>ground</w:t>
      </w:r>
      <w:r>
        <w:rPr>
          <w:spacing w:val="-3"/>
        </w:rPr>
        <w:t xml:space="preserve"> </w:t>
      </w:r>
      <w:r>
        <w:t>investigation,</w:t>
      </w:r>
      <w:r>
        <w:rPr>
          <w:spacing w:val="-3"/>
        </w:rPr>
        <w:t xml:space="preserve"> </w:t>
      </w:r>
      <w:r>
        <w:t>site</w:t>
      </w:r>
      <w:r>
        <w:rPr>
          <w:spacing w:val="-3"/>
        </w:rPr>
        <w:t xml:space="preserve"> </w:t>
      </w:r>
      <w:r>
        <w:t>survey works, construction of boundary fencing or hauling, decontamination, soil investigation</w:t>
      </w:r>
      <w:r>
        <w:rPr>
          <w:spacing w:val="-8"/>
        </w:rPr>
        <w:t xml:space="preserve"> </w:t>
      </w:r>
      <w:r>
        <w:t>and</w:t>
      </w:r>
      <w:r>
        <w:rPr>
          <w:spacing w:val="-7"/>
        </w:rPr>
        <w:t xml:space="preserve"> </w:t>
      </w:r>
      <w:r>
        <w:t>archaeological</w:t>
      </w:r>
      <w:r>
        <w:rPr>
          <w:spacing w:val="-8"/>
        </w:rPr>
        <w:t xml:space="preserve"> </w:t>
      </w:r>
      <w:r>
        <w:t>testing</w:t>
      </w:r>
      <w:r>
        <w:rPr>
          <w:spacing w:val="-7"/>
        </w:rPr>
        <w:t xml:space="preserve"> </w:t>
      </w:r>
      <w:r>
        <w:t>and</w:t>
      </w:r>
      <w:r>
        <w:rPr>
          <w:spacing w:val="-7"/>
        </w:rPr>
        <w:t xml:space="preserve"> </w:t>
      </w:r>
      <w:r>
        <w:rPr>
          <w:b/>
        </w:rPr>
        <w:t>Commence</w:t>
      </w:r>
      <w:r>
        <w:rPr>
          <w:b/>
          <w:spacing w:val="-5"/>
        </w:rPr>
        <w:t xml:space="preserve"> </w:t>
      </w:r>
      <w:r>
        <w:t>and</w:t>
      </w:r>
      <w:r>
        <w:rPr>
          <w:spacing w:val="-8"/>
        </w:rPr>
        <w:t xml:space="preserve"> </w:t>
      </w:r>
      <w:r>
        <w:rPr>
          <w:b/>
        </w:rPr>
        <w:t>Commenced</w:t>
      </w:r>
      <w:r>
        <w:rPr>
          <w:b/>
          <w:spacing w:val="-6"/>
        </w:rPr>
        <w:t xml:space="preserve"> </w:t>
      </w:r>
      <w:r>
        <w:t>shall</w:t>
      </w:r>
      <w:r>
        <w:rPr>
          <w:spacing w:val="-8"/>
        </w:rPr>
        <w:t xml:space="preserve"> </w:t>
      </w:r>
      <w:r>
        <w:t>be construed accordingly;</w:t>
      </w:r>
    </w:p>
    <w:p w14:paraId="7C518927" w14:textId="77777777" w:rsidR="005B4665" w:rsidRDefault="00AE35F3">
      <w:pPr>
        <w:pStyle w:val="BodyText"/>
        <w:ind w:left="2347" w:right="1437"/>
      </w:pPr>
      <w:r>
        <w:rPr>
          <w:b/>
        </w:rPr>
        <w:t xml:space="preserve">Commencement Notice </w:t>
      </w:r>
      <w:r>
        <w:t xml:space="preserve">means a written notice to be served by the Owners upon the Council stating the proposed date of </w:t>
      </w:r>
      <w:proofErr w:type="gramStart"/>
      <w:r>
        <w:t>Commencement;</w:t>
      </w:r>
      <w:proofErr w:type="gramEnd"/>
    </w:p>
    <w:p w14:paraId="5F0784DE" w14:textId="77777777" w:rsidR="006C0253" w:rsidRDefault="00AE35F3" w:rsidP="006C0253">
      <w:pPr>
        <w:spacing w:before="180"/>
        <w:ind w:left="2347" w:right="1439"/>
        <w:jc w:val="both"/>
      </w:pPr>
      <w:r>
        <w:rPr>
          <w:b/>
        </w:rPr>
        <w:t xml:space="preserve">Community Infrastructure Levy </w:t>
      </w:r>
      <w:r>
        <w:t xml:space="preserve">means community infrastructure levy as defined in the CIL </w:t>
      </w:r>
      <w:proofErr w:type="gramStart"/>
      <w:r>
        <w:t>Regulations;</w:t>
      </w:r>
      <w:proofErr w:type="gramEnd"/>
    </w:p>
    <w:p w14:paraId="3E812179" w14:textId="77777777" w:rsidR="005B4665" w:rsidRDefault="00AE35F3" w:rsidP="006C0253">
      <w:pPr>
        <w:spacing w:before="180"/>
        <w:ind w:left="2347" w:right="1439"/>
        <w:jc w:val="both"/>
      </w:pPr>
      <w:r>
        <w:rPr>
          <w:b/>
        </w:rPr>
        <w:t xml:space="preserve">Construction ESP </w:t>
      </w:r>
      <w:r>
        <w:t>means the ESP to be Approved by the Council which incorporates</w:t>
      </w:r>
      <w:r>
        <w:rPr>
          <w:spacing w:val="-15"/>
        </w:rPr>
        <w:t xml:space="preserve"> </w:t>
      </w:r>
      <w:r>
        <w:t>the</w:t>
      </w:r>
      <w:r>
        <w:rPr>
          <w:spacing w:val="-14"/>
        </w:rPr>
        <w:t xml:space="preserve"> </w:t>
      </w:r>
      <w:r>
        <w:t>Employment</w:t>
      </w:r>
      <w:r>
        <w:rPr>
          <w:spacing w:val="-14"/>
        </w:rPr>
        <w:t xml:space="preserve"> </w:t>
      </w:r>
      <w:r>
        <w:t>and</w:t>
      </w:r>
      <w:r>
        <w:rPr>
          <w:spacing w:val="-14"/>
        </w:rPr>
        <w:t xml:space="preserve"> </w:t>
      </w:r>
      <w:r>
        <w:t>Skills</w:t>
      </w:r>
      <w:r>
        <w:rPr>
          <w:spacing w:val="-13"/>
        </w:rPr>
        <w:t xml:space="preserve"> </w:t>
      </w:r>
      <w:r>
        <w:t>Measures</w:t>
      </w:r>
      <w:r>
        <w:rPr>
          <w:spacing w:val="-13"/>
        </w:rPr>
        <w:t xml:space="preserve"> </w:t>
      </w:r>
      <w:r>
        <w:t>and</w:t>
      </w:r>
      <w:r>
        <w:rPr>
          <w:spacing w:val="-14"/>
        </w:rPr>
        <w:t xml:space="preserve"> </w:t>
      </w:r>
      <w:r>
        <w:t>accords</w:t>
      </w:r>
      <w:r>
        <w:rPr>
          <w:spacing w:val="-13"/>
        </w:rPr>
        <w:t xml:space="preserve"> </w:t>
      </w:r>
      <w:r>
        <w:t>with</w:t>
      </w:r>
      <w:r>
        <w:rPr>
          <w:spacing w:val="-14"/>
        </w:rPr>
        <w:t xml:space="preserve"> </w:t>
      </w:r>
      <w:r>
        <w:t>the</w:t>
      </w:r>
      <w:r>
        <w:rPr>
          <w:spacing w:val="-15"/>
        </w:rPr>
        <w:t xml:space="preserve"> </w:t>
      </w:r>
      <w:r>
        <w:t xml:space="preserve">construction phase provisions of the Employment Skills and Training </w:t>
      </w:r>
      <w:proofErr w:type="gramStart"/>
      <w:r>
        <w:t>SPD;</w:t>
      </w:r>
      <w:proofErr w:type="gramEnd"/>
    </w:p>
    <w:p w14:paraId="7AEDFD37" w14:textId="77777777" w:rsidR="005B4665" w:rsidRDefault="00AE35F3">
      <w:pPr>
        <w:pStyle w:val="BodyText"/>
        <w:ind w:left="2347" w:right="1438"/>
      </w:pPr>
      <w:r>
        <w:rPr>
          <w:b/>
        </w:rPr>
        <w:t>Construction ESP</w:t>
      </w:r>
      <w:r>
        <w:rPr>
          <w:b/>
          <w:spacing w:val="-1"/>
        </w:rPr>
        <w:t xml:space="preserve"> </w:t>
      </w:r>
      <w:r>
        <w:rPr>
          <w:b/>
        </w:rPr>
        <w:t xml:space="preserve">Contribution </w:t>
      </w:r>
      <w:r>
        <w:t>means a commuted sum</w:t>
      </w:r>
      <w:r>
        <w:rPr>
          <w:spacing w:val="-1"/>
        </w:rPr>
        <w:t xml:space="preserve"> </w:t>
      </w:r>
      <w:r>
        <w:t xml:space="preserve">Index Linked </w:t>
      </w:r>
      <w:bookmarkStart w:id="10" w:name="_Hlk209799459"/>
      <w:r>
        <w:t>calculated using the following formula as set out in the Employment Skills and Training SPD:</w:t>
      </w:r>
    </w:p>
    <w:p w14:paraId="17181427" w14:textId="77777777" w:rsidR="005B4665" w:rsidRDefault="00AE35F3">
      <w:pPr>
        <w:pStyle w:val="BodyText"/>
        <w:ind w:left="2879" w:right="1438"/>
        <w:jc w:val="left"/>
      </w:pPr>
      <w:r>
        <w:t>Two</w:t>
      </w:r>
      <w:r>
        <w:rPr>
          <w:spacing w:val="40"/>
        </w:rPr>
        <w:t xml:space="preserve"> </w:t>
      </w:r>
      <w:r>
        <w:t>thousand</w:t>
      </w:r>
      <w:r>
        <w:rPr>
          <w:spacing w:val="40"/>
        </w:rPr>
        <w:t xml:space="preserve"> </w:t>
      </w:r>
      <w:r>
        <w:t>five</w:t>
      </w:r>
      <w:r>
        <w:rPr>
          <w:spacing w:val="40"/>
        </w:rPr>
        <w:t xml:space="preserve"> </w:t>
      </w:r>
      <w:r>
        <w:t>hundred</w:t>
      </w:r>
      <w:r>
        <w:rPr>
          <w:spacing w:val="40"/>
        </w:rPr>
        <w:t xml:space="preserve"> </w:t>
      </w:r>
      <w:r>
        <w:t>pounds</w:t>
      </w:r>
      <w:r>
        <w:rPr>
          <w:spacing w:val="40"/>
        </w:rPr>
        <w:t xml:space="preserve"> </w:t>
      </w:r>
      <w:r>
        <w:t>(£2,500)</w:t>
      </w:r>
      <w:r>
        <w:rPr>
          <w:spacing w:val="40"/>
        </w:rPr>
        <w:t xml:space="preserve"> </w:t>
      </w:r>
      <w:r>
        <w:t>x</w:t>
      </w:r>
      <w:r>
        <w:rPr>
          <w:spacing w:val="40"/>
        </w:rPr>
        <w:t xml:space="preserve"> </w:t>
      </w:r>
      <w:r>
        <w:t>(Gross</w:t>
      </w:r>
      <w:r>
        <w:rPr>
          <w:spacing w:val="40"/>
        </w:rPr>
        <w:t xml:space="preserve"> </w:t>
      </w:r>
      <w:r>
        <w:t>Internal</w:t>
      </w:r>
      <w:r>
        <w:rPr>
          <w:spacing w:val="40"/>
        </w:rPr>
        <w:t xml:space="preserve"> </w:t>
      </w:r>
      <w:r>
        <w:t>Area</w:t>
      </w:r>
      <w:r>
        <w:rPr>
          <w:spacing w:val="40"/>
        </w:rPr>
        <w:t xml:space="preserve"> </w:t>
      </w:r>
      <w:r>
        <w:t xml:space="preserve">(m2)/ </w:t>
      </w:r>
      <w:r>
        <w:rPr>
          <w:spacing w:val="-2"/>
        </w:rPr>
        <w:t>1000m2)</w:t>
      </w:r>
      <w:bookmarkEnd w:id="10"/>
    </w:p>
    <w:p w14:paraId="11C9E8AC" w14:textId="77777777" w:rsidR="005B4665" w:rsidRDefault="00AE35F3">
      <w:pPr>
        <w:pStyle w:val="BodyText"/>
        <w:spacing w:before="181"/>
        <w:ind w:left="2346" w:right="1440"/>
      </w:pPr>
      <w:r>
        <w:t xml:space="preserve">to be paid to the Council and applied by its Partner </w:t>
      </w:r>
      <w:proofErr w:type="spellStart"/>
      <w:r>
        <w:t>Organisation</w:t>
      </w:r>
      <w:proofErr w:type="spellEnd"/>
      <w:r>
        <w:t xml:space="preserve"> towards the Employment and Skills </w:t>
      </w:r>
      <w:proofErr w:type="gramStart"/>
      <w:r>
        <w:t>Measures;</w:t>
      </w:r>
      <w:proofErr w:type="gramEnd"/>
    </w:p>
    <w:p w14:paraId="09EFD36C" w14:textId="77777777" w:rsidR="005B4665" w:rsidRDefault="00AE35F3">
      <w:pPr>
        <w:pStyle w:val="BodyText"/>
        <w:spacing w:before="179"/>
        <w:ind w:left="2346" w:right="1437"/>
      </w:pPr>
      <w:r>
        <w:rPr>
          <w:b/>
        </w:rPr>
        <w:t xml:space="preserve">Contribution </w:t>
      </w:r>
      <w:r>
        <w:t xml:space="preserve">means </w:t>
      </w:r>
      <w:proofErr w:type="gramStart"/>
      <w:r>
        <w:t>each and every</w:t>
      </w:r>
      <w:proofErr w:type="gramEnd"/>
      <w:r>
        <w:t xml:space="preserve"> financial contribution (including the Council’s legal fees and the Monitoring Fee) that is payable by the Owners to the Council in accordance with this </w:t>
      </w:r>
      <w:proofErr w:type="gramStart"/>
      <w:r>
        <w:t>Agreement;</w:t>
      </w:r>
      <w:proofErr w:type="gramEnd"/>
    </w:p>
    <w:p w14:paraId="508E8DE8" w14:textId="77777777" w:rsidR="005B4665" w:rsidRDefault="00AE35F3">
      <w:pPr>
        <w:pStyle w:val="BodyText"/>
        <w:spacing w:before="181"/>
        <w:ind w:left="2346" w:right="1438"/>
      </w:pPr>
      <w:r>
        <w:rPr>
          <w:b/>
        </w:rPr>
        <w:t xml:space="preserve">Deemed Disposal </w:t>
      </w:r>
      <w:r>
        <w:t>means a deemed transfer of the freehold interest or grant of a leasehold interest in a Residential Unit or other revenue-generating interests within the</w:t>
      </w:r>
      <w:r>
        <w:rPr>
          <w:spacing w:val="-3"/>
        </w:rPr>
        <w:t xml:space="preserve"> </w:t>
      </w:r>
      <w:r>
        <w:t>Development</w:t>
      </w:r>
      <w:r>
        <w:rPr>
          <w:spacing w:val="-3"/>
        </w:rPr>
        <w:t xml:space="preserve"> </w:t>
      </w:r>
      <w:r>
        <w:t>at</w:t>
      </w:r>
      <w:r>
        <w:rPr>
          <w:spacing w:val="-3"/>
        </w:rPr>
        <w:t xml:space="preserve"> </w:t>
      </w:r>
      <w:r>
        <w:t>Market</w:t>
      </w:r>
      <w:r>
        <w:rPr>
          <w:spacing w:val="-3"/>
        </w:rPr>
        <w:t xml:space="preserve"> </w:t>
      </w:r>
      <w:r>
        <w:t>Value</w:t>
      </w:r>
      <w:r>
        <w:rPr>
          <w:spacing w:val="-3"/>
        </w:rPr>
        <w:t xml:space="preserve"> </w:t>
      </w:r>
      <w:r>
        <w:t>where</w:t>
      </w:r>
      <w:r>
        <w:rPr>
          <w:spacing w:val="-3"/>
        </w:rPr>
        <w:t xml:space="preserve"> </w:t>
      </w:r>
      <w:r>
        <w:t>the</w:t>
      </w:r>
      <w:r>
        <w:rPr>
          <w:spacing w:val="-3"/>
        </w:rPr>
        <w:t xml:space="preserve"> </w:t>
      </w:r>
      <w:r>
        <w:t>Owners</w:t>
      </w:r>
      <w:r>
        <w:rPr>
          <w:spacing w:val="-2"/>
        </w:rPr>
        <w:t xml:space="preserve"> </w:t>
      </w:r>
      <w:proofErr w:type="gramStart"/>
      <w:r>
        <w:t>does</w:t>
      </w:r>
      <w:proofErr w:type="gramEnd"/>
      <w:r>
        <w:rPr>
          <w:spacing w:val="-3"/>
        </w:rPr>
        <w:t xml:space="preserve"> </w:t>
      </w:r>
      <w:r>
        <w:t>not</w:t>
      </w:r>
      <w:r>
        <w:rPr>
          <w:spacing w:val="-3"/>
        </w:rPr>
        <w:t xml:space="preserve"> </w:t>
      </w:r>
      <w:r>
        <w:t>dispose</w:t>
      </w:r>
      <w:r>
        <w:rPr>
          <w:spacing w:val="-4"/>
        </w:rPr>
        <w:t xml:space="preserve"> </w:t>
      </w:r>
      <w:r>
        <w:t>of</w:t>
      </w:r>
      <w:r>
        <w:rPr>
          <w:spacing w:val="-3"/>
        </w:rPr>
        <w:t xml:space="preserve"> </w:t>
      </w:r>
      <w:r>
        <w:t>the</w:t>
      </w:r>
      <w:r>
        <w:rPr>
          <w:spacing w:val="-3"/>
        </w:rPr>
        <w:t xml:space="preserve"> </w:t>
      </w:r>
      <w:r>
        <w:t>unit</w:t>
      </w:r>
      <w:r>
        <w:rPr>
          <w:spacing w:val="-3"/>
        </w:rPr>
        <w:t xml:space="preserve"> </w:t>
      </w:r>
      <w:r>
        <w:t xml:space="preserve">or element in question but lets it out or otherwise permits Occupation of it at the Relevant </w:t>
      </w:r>
      <w:proofErr w:type="gramStart"/>
      <w:r>
        <w:t>Date;</w:t>
      </w:r>
      <w:proofErr w:type="gramEnd"/>
    </w:p>
    <w:p w14:paraId="07E6D58D" w14:textId="77777777" w:rsidR="005B4665" w:rsidRDefault="00AE35F3">
      <w:pPr>
        <w:pStyle w:val="BodyText"/>
        <w:ind w:left="2346" w:right="1437"/>
      </w:pPr>
      <w:bookmarkStart w:id="11" w:name="_Hlk209798926"/>
      <w:r>
        <w:rPr>
          <w:b/>
        </w:rPr>
        <w:t>Deferred</w:t>
      </w:r>
      <w:r>
        <w:rPr>
          <w:b/>
          <w:spacing w:val="-16"/>
        </w:rPr>
        <w:t xml:space="preserve"> </w:t>
      </w:r>
      <w:r>
        <w:rPr>
          <w:b/>
        </w:rPr>
        <w:t>Contribution</w:t>
      </w:r>
      <w:r>
        <w:rPr>
          <w:b/>
          <w:spacing w:val="-15"/>
        </w:rPr>
        <w:t xml:space="preserve"> </w:t>
      </w:r>
      <w:r>
        <w:t>means,</w:t>
      </w:r>
      <w:r>
        <w:rPr>
          <w:spacing w:val="-15"/>
        </w:rPr>
        <w:t xml:space="preserve"> </w:t>
      </w:r>
      <w:r>
        <w:t>in</w:t>
      </w:r>
      <w:r>
        <w:rPr>
          <w:spacing w:val="-16"/>
        </w:rPr>
        <w:t xml:space="preserve"> </w:t>
      </w:r>
      <w:r>
        <w:t>respect</w:t>
      </w:r>
      <w:r>
        <w:rPr>
          <w:spacing w:val="-14"/>
        </w:rPr>
        <w:t xml:space="preserve"> </w:t>
      </w:r>
      <w:r>
        <w:t>of</w:t>
      </w:r>
      <w:r>
        <w:rPr>
          <w:spacing w:val="-15"/>
        </w:rPr>
        <w:t xml:space="preserve"> </w:t>
      </w:r>
      <w:r>
        <w:t>a</w:t>
      </w:r>
      <w:r>
        <w:rPr>
          <w:spacing w:val="-16"/>
        </w:rPr>
        <w:t xml:space="preserve"> </w:t>
      </w:r>
      <w:r>
        <w:t>Viability</w:t>
      </w:r>
      <w:r>
        <w:rPr>
          <w:spacing w:val="-15"/>
        </w:rPr>
        <w:t xml:space="preserve"> </w:t>
      </w:r>
      <w:r>
        <w:t>Review</w:t>
      </w:r>
      <w:r>
        <w:rPr>
          <w:spacing w:val="-15"/>
        </w:rPr>
        <w:t xml:space="preserve"> </w:t>
      </w:r>
      <w:r>
        <w:t>pursuant</w:t>
      </w:r>
      <w:r>
        <w:rPr>
          <w:spacing w:val="-15"/>
        </w:rPr>
        <w:t xml:space="preserve"> </w:t>
      </w:r>
      <w:r>
        <w:t>to</w:t>
      </w:r>
      <w:r>
        <w:rPr>
          <w:spacing w:val="-15"/>
        </w:rPr>
        <w:t xml:space="preserve"> </w:t>
      </w:r>
      <w:r>
        <w:t xml:space="preserve">Schedule 5, that part (being 50%) of the Surplus to be paid by the Owners and to be used by the Council (if received) towards the provision of Affordable Housing within the </w:t>
      </w:r>
      <w:proofErr w:type="gramStart"/>
      <w:r>
        <w:rPr>
          <w:spacing w:val="-2"/>
        </w:rPr>
        <w:t>Borough;</w:t>
      </w:r>
      <w:proofErr w:type="gramEnd"/>
    </w:p>
    <w:bookmarkEnd w:id="11"/>
    <w:p w14:paraId="3D9B34A6" w14:textId="77777777" w:rsidR="005B4665" w:rsidRDefault="00AE35F3">
      <w:pPr>
        <w:spacing w:before="180"/>
        <w:ind w:left="2346" w:right="1441"/>
        <w:jc w:val="both"/>
      </w:pPr>
      <w:r>
        <w:rPr>
          <w:b/>
        </w:rPr>
        <w:t xml:space="preserve">Deferred Contribution Cap </w:t>
      </w:r>
      <w:r>
        <w:t xml:space="preserve">means the sum of four hundred and forty thousand three hundred and </w:t>
      </w:r>
      <w:proofErr w:type="gramStart"/>
      <w:r>
        <w:t>thirty two</w:t>
      </w:r>
      <w:proofErr w:type="gramEnd"/>
      <w:r>
        <w:t xml:space="preserve"> pounds </w:t>
      </w:r>
      <w:bookmarkStart w:id="12" w:name="_Hlk209799108"/>
      <w:r>
        <w:t>(£440,332.00</w:t>
      </w:r>
      <w:proofErr w:type="gramStart"/>
      <w:r>
        <w:t>);</w:t>
      </w:r>
      <w:bookmarkEnd w:id="12"/>
      <w:proofErr w:type="gramEnd"/>
    </w:p>
    <w:p w14:paraId="063FA783" w14:textId="77777777" w:rsidR="005B4665" w:rsidRDefault="00AE35F3">
      <w:pPr>
        <w:pStyle w:val="BodyText"/>
        <w:ind w:left="2346"/>
      </w:pPr>
      <w:r>
        <w:rPr>
          <w:b/>
        </w:rPr>
        <w:t>Development</w:t>
      </w:r>
      <w:r>
        <w:rPr>
          <w:b/>
          <w:spacing w:val="-6"/>
        </w:rPr>
        <w:t xml:space="preserve"> </w:t>
      </w:r>
      <w:r>
        <w:t>means</w:t>
      </w:r>
      <w:r>
        <w:rPr>
          <w:spacing w:val="-6"/>
        </w:rPr>
        <w:t xml:space="preserve"> </w:t>
      </w:r>
      <w:r>
        <w:t>the</w:t>
      </w:r>
      <w:r>
        <w:rPr>
          <w:spacing w:val="-5"/>
        </w:rPr>
        <w:t xml:space="preserve"> </w:t>
      </w:r>
      <w:r>
        <w:t>development</w:t>
      </w:r>
      <w:r>
        <w:rPr>
          <w:spacing w:val="-6"/>
        </w:rPr>
        <w:t xml:space="preserve"> </w:t>
      </w:r>
      <w:r>
        <w:t>as</w:t>
      </w:r>
      <w:r>
        <w:rPr>
          <w:spacing w:val="-6"/>
        </w:rPr>
        <w:t xml:space="preserve"> </w:t>
      </w:r>
      <w:r>
        <w:t>set</w:t>
      </w:r>
      <w:r>
        <w:rPr>
          <w:spacing w:val="-5"/>
        </w:rPr>
        <w:t xml:space="preserve"> </w:t>
      </w:r>
      <w:r>
        <w:t>out</w:t>
      </w:r>
      <w:r>
        <w:rPr>
          <w:spacing w:val="-6"/>
        </w:rPr>
        <w:t xml:space="preserve"> </w:t>
      </w:r>
      <w:r>
        <w:t>in</w:t>
      </w:r>
      <w:r>
        <w:rPr>
          <w:spacing w:val="-6"/>
        </w:rPr>
        <w:t xml:space="preserve"> </w:t>
      </w:r>
      <w:r>
        <w:t>Schedule</w:t>
      </w:r>
      <w:r>
        <w:rPr>
          <w:spacing w:val="-5"/>
        </w:rPr>
        <w:t xml:space="preserve"> </w:t>
      </w:r>
      <w:r>
        <w:t>2</w:t>
      </w:r>
      <w:r>
        <w:rPr>
          <w:spacing w:val="-6"/>
        </w:rPr>
        <w:t xml:space="preserve"> </w:t>
      </w:r>
      <w:r>
        <w:t>to</w:t>
      </w:r>
      <w:r>
        <w:rPr>
          <w:spacing w:val="-6"/>
        </w:rPr>
        <w:t xml:space="preserve"> </w:t>
      </w:r>
      <w:r>
        <w:t>this</w:t>
      </w:r>
      <w:r>
        <w:rPr>
          <w:spacing w:val="-5"/>
        </w:rPr>
        <w:t xml:space="preserve"> </w:t>
      </w:r>
      <w:proofErr w:type="gramStart"/>
      <w:r>
        <w:rPr>
          <w:spacing w:val="-2"/>
        </w:rPr>
        <w:t>Agreement;</w:t>
      </w:r>
      <w:proofErr w:type="gramEnd"/>
    </w:p>
    <w:p w14:paraId="530A12F2" w14:textId="77777777" w:rsidR="005B4665" w:rsidRDefault="00AE35F3">
      <w:pPr>
        <w:spacing w:before="180"/>
        <w:ind w:left="2346"/>
        <w:jc w:val="both"/>
      </w:pPr>
      <w:r>
        <w:rPr>
          <w:b/>
        </w:rPr>
        <w:t>Disposal</w:t>
      </w:r>
      <w:r>
        <w:rPr>
          <w:b/>
          <w:spacing w:val="-8"/>
        </w:rPr>
        <w:t xml:space="preserve"> </w:t>
      </w:r>
      <w:r>
        <w:rPr>
          <w:b/>
        </w:rPr>
        <w:t>Schedule</w:t>
      </w:r>
      <w:r>
        <w:rPr>
          <w:b/>
          <w:spacing w:val="-8"/>
        </w:rPr>
        <w:t xml:space="preserve"> </w:t>
      </w:r>
      <w:r>
        <w:t>means</w:t>
      </w:r>
      <w:r>
        <w:rPr>
          <w:spacing w:val="-8"/>
        </w:rPr>
        <w:t xml:space="preserve"> </w:t>
      </w:r>
      <w:r>
        <w:t>a</w:t>
      </w:r>
      <w:r>
        <w:rPr>
          <w:spacing w:val="-7"/>
        </w:rPr>
        <w:t xml:space="preserve"> </w:t>
      </w:r>
      <w:r>
        <w:t>schedule</w:t>
      </w:r>
      <w:r>
        <w:rPr>
          <w:spacing w:val="-8"/>
        </w:rPr>
        <w:t xml:space="preserve"> </w:t>
      </w:r>
      <w:r>
        <w:t>setting</w:t>
      </w:r>
      <w:r>
        <w:rPr>
          <w:spacing w:val="-8"/>
        </w:rPr>
        <w:t xml:space="preserve"> </w:t>
      </w:r>
      <w:r>
        <w:rPr>
          <w:spacing w:val="-4"/>
        </w:rPr>
        <w:t>out:</w:t>
      </w:r>
    </w:p>
    <w:p w14:paraId="4485BD42" w14:textId="77777777" w:rsidR="005B4665" w:rsidRDefault="00AE35F3">
      <w:pPr>
        <w:pStyle w:val="ListParagraph"/>
        <w:numPr>
          <w:ilvl w:val="0"/>
          <w:numId w:val="20"/>
        </w:numPr>
        <w:tabs>
          <w:tab w:val="left" w:pos="2873"/>
          <w:tab w:val="left" w:pos="2876"/>
        </w:tabs>
        <w:spacing w:before="179"/>
        <w:ind w:right="1440"/>
      </w:pPr>
      <w:r>
        <w:t xml:space="preserve">the actual capital or expected </w:t>
      </w:r>
      <w:proofErr w:type="spellStart"/>
      <w:r>
        <w:t>capitalised</w:t>
      </w:r>
      <w:proofErr w:type="spellEnd"/>
      <w:r>
        <w:t xml:space="preserve"> receipts achieved in respect of the Residential Units and other revenue-generating elements of the Development that have been sold as at the Relevant Date; or</w:t>
      </w:r>
    </w:p>
    <w:p w14:paraId="59BA63AB" w14:textId="77777777" w:rsidR="005B4665" w:rsidRDefault="00AE35F3">
      <w:pPr>
        <w:pStyle w:val="ListParagraph"/>
        <w:numPr>
          <w:ilvl w:val="0"/>
          <w:numId w:val="20"/>
        </w:numPr>
        <w:tabs>
          <w:tab w:val="left" w:pos="2874"/>
          <w:tab w:val="left" w:pos="2877"/>
        </w:tabs>
        <w:spacing w:before="181"/>
        <w:ind w:left="2877" w:right="1438"/>
      </w:pPr>
      <w:r>
        <w:t>the independently estimated Market Value of any Residential Unit and other revenue-generating elements of the Development that are yet to be sold,</w:t>
      </w:r>
    </w:p>
    <w:p w14:paraId="5E8E7707" w14:textId="77777777" w:rsidR="005B4665" w:rsidRDefault="00AE35F3">
      <w:pPr>
        <w:pStyle w:val="BodyText"/>
        <w:spacing w:before="179"/>
        <w:ind w:left="2346" w:right="1438"/>
      </w:pPr>
      <w:r>
        <w:t>in each case clearly identifying the value of discounts, incentives or allowances allowed by the Owners in respect of each such Residential Unit and other revenue- generating elements of the Development (as the case may be) together with a schedule setting out all rental income generated from the Development either as interim</w:t>
      </w:r>
      <w:r>
        <w:rPr>
          <w:spacing w:val="-4"/>
        </w:rPr>
        <w:t xml:space="preserve"> </w:t>
      </w:r>
      <w:r>
        <w:t>total</w:t>
      </w:r>
      <w:r>
        <w:rPr>
          <w:spacing w:val="-4"/>
        </w:rPr>
        <w:t xml:space="preserve"> </w:t>
      </w:r>
      <w:r>
        <w:t>amounts</w:t>
      </w:r>
      <w:r>
        <w:rPr>
          <w:spacing w:val="-3"/>
        </w:rPr>
        <w:t xml:space="preserve"> </w:t>
      </w:r>
      <w:r>
        <w:t>prior</w:t>
      </w:r>
      <w:r>
        <w:rPr>
          <w:spacing w:val="-3"/>
        </w:rPr>
        <w:t xml:space="preserve"> </w:t>
      </w:r>
      <w:r>
        <w:t>to</w:t>
      </w:r>
      <w:r>
        <w:rPr>
          <w:spacing w:val="-3"/>
        </w:rPr>
        <w:t xml:space="preserve"> </w:t>
      </w:r>
      <w:r>
        <w:t>lettings</w:t>
      </w:r>
      <w:r>
        <w:rPr>
          <w:spacing w:val="-4"/>
        </w:rPr>
        <w:t xml:space="preserve"> </w:t>
      </w:r>
      <w:r>
        <w:t>or</w:t>
      </w:r>
      <w:r>
        <w:rPr>
          <w:spacing w:val="-3"/>
        </w:rPr>
        <w:t xml:space="preserve"> </w:t>
      </w:r>
      <w:r>
        <w:t>estimated</w:t>
      </w:r>
      <w:r>
        <w:rPr>
          <w:spacing w:val="-3"/>
        </w:rPr>
        <w:t xml:space="preserve"> </w:t>
      </w:r>
      <w:r>
        <w:t>rents</w:t>
      </w:r>
      <w:r>
        <w:rPr>
          <w:spacing w:val="-3"/>
        </w:rPr>
        <w:t xml:space="preserve"> </w:t>
      </w:r>
      <w:r>
        <w:t>receivable</w:t>
      </w:r>
      <w:r>
        <w:rPr>
          <w:spacing w:val="-3"/>
        </w:rPr>
        <w:t xml:space="preserve"> </w:t>
      </w:r>
      <w:proofErr w:type="spellStart"/>
      <w:r>
        <w:t>capitalised</w:t>
      </w:r>
      <w:proofErr w:type="spellEnd"/>
      <w:r>
        <w:rPr>
          <w:spacing w:val="-3"/>
        </w:rPr>
        <w:t xml:space="preserve"> </w:t>
      </w:r>
      <w:r>
        <w:t>using an appropriate commercial all-risks yield rate;</w:t>
      </w:r>
    </w:p>
    <w:p w14:paraId="1A793491" w14:textId="77777777" w:rsidR="005B4665" w:rsidRDefault="00AE35F3">
      <w:pPr>
        <w:pStyle w:val="BodyText"/>
        <w:ind w:left="2346" w:right="1440"/>
      </w:pPr>
      <w:r>
        <w:rPr>
          <w:b/>
        </w:rPr>
        <w:t>Due</w:t>
      </w:r>
      <w:r>
        <w:rPr>
          <w:b/>
          <w:spacing w:val="-4"/>
        </w:rPr>
        <w:t xml:space="preserve"> </w:t>
      </w:r>
      <w:r>
        <w:rPr>
          <w:b/>
        </w:rPr>
        <w:t>Date</w:t>
      </w:r>
      <w:r>
        <w:rPr>
          <w:b/>
          <w:spacing w:val="-4"/>
        </w:rPr>
        <w:t xml:space="preserve"> </w:t>
      </w:r>
      <w:r>
        <w:t>means</w:t>
      </w:r>
      <w:r>
        <w:rPr>
          <w:spacing w:val="-4"/>
        </w:rPr>
        <w:t xml:space="preserve"> </w:t>
      </w:r>
      <w:r>
        <w:t>the</w:t>
      </w:r>
      <w:r>
        <w:rPr>
          <w:spacing w:val="-4"/>
        </w:rPr>
        <w:t xml:space="preserve"> </w:t>
      </w:r>
      <w:r>
        <w:t>date</w:t>
      </w:r>
      <w:r>
        <w:rPr>
          <w:spacing w:val="-4"/>
        </w:rPr>
        <w:t xml:space="preserve"> </w:t>
      </w:r>
      <w:r>
        <w:t>when</w:t>
      </w:r>
      <w:r>
        <w:rPr>
          <w:spacing w:val="-4"/>
        </w:rPr>
        <w:t xml:space="preserve"> </w:t>
      </w:r>
      <w:r>
        <w:t>a</w:t>
      </w:r>
      <w:r>
        <w:rPr>
          <w:spacing w:val="-4"/>
        </w:rPr>
        <w:t xml:space="preserve"> </w:t>
      </w:r>
      <w:r>
        <w:t>Contribution</w:t>
      </w:r>
      <w:r>
        <w:rPr>
          <w:spacing w:val="-4"/>
        </w:rPr>
        <w:t xml:space="preserve"> </w:t>
      </w:r>
      <w:r>
        <w:t>or</w:t>
      </w:r>
      <w:r>
        <w:rPr>
          <w:spacing w:val="-5"/>
        </w:rPr>
        <w:t xml:space="preserve"> </w:t>
      </w:r>
      <w:r>
        <w:t>sum</w:t>
      </w:r>
      <w:r>
        <w:rPr>
          <w:spacing w:val="-5"/>
        </w:rPr>
        <w:t xml:space="preserve"> </w:t>
      </w:r>
      <w:r>
        <w:t>of</w:t>
      </w:r>
      <w:r>
        <w:rPr>
          <w:spacing w:val="-4"/>
        </w:rPr>
        <w:t xml:space="preserve"> </w:t>
      </w:r>
      <w:r>
        <w:t>money</w:t>
      </w:r>
      <w:r>
        <w:rPr>
          <w:spacing w:val="-4"/>
        </w:rPr>
        <w:t xml:space="preserve"> </w:t>
      </w:r>
      <w:r>
        <w:t>(or</w:t>
      </w:r>
      <w:r>
        <w:rPr>
          <w:spacing w:val="-5"/>
        </w:rPr>
        <w:t xml:space="preserve"> </w:t>
      </w:r>
      <w:r>
        <w:t>any</w:t>
      </w:r>
      <w:r>
        <w:rPr>
          <w:spacing w:val="-6"/>
        </w:rPr>
        <w:t xml:space="preserve"> </w:t>
      </w:r>
      <w:r>
        <w:t>part</w:t>
      </w:r>
      <w:r>
        <w:rPr>
          <w:spacing w:val="-4"/>
        </w:rPr>
        <w:t xml:space="preserve"> </w:t>
      </w:r>
      <w:r>
        <w:t>of</w:t>
      </w:r>
      <w:r>
        <w:rPr>
          <w:spacing w:val="-4"/>
        </w:rPr>
        <w:t xml:space="preserve"> </w:t>
      </w:r>
      <w:r>
        <w:t>it)</w:t>
      </w:r>
      <w:r>
        <w:rPr>
          <w:spacing w:val="-6"/>
        </w:rPr>
        <w:t xml:space="preserve"> </w:t>
      </w:r>
      <w:r>
        <w:t xml:space="preserve">is required to be paid to the Council in accordance with the terms of this </w:t>
      </w:r>
      <w:proofErr w:type="gramStart"/>
      <w:r>
        <w:t>Agreement;</w:t>
      </w:r>
      <w:proofErr w:type="gramEnd"/>
    </w:p>
    <w:p w14:paraId="36E25D2B" w14:textId="77777777" w:rsidR="005B4665" w:rsidRDefault="00AE35F3">
      <w:pPr>
        <w:spacing w:before="181"/>
        <w:ind w:left="2346"/>
        <w:jc w:val="both"/>
      </w:pPr>
      <w:r>
        <w:rPr>
          <w:b/>
        </w:rPr>
        <w:t>Effective</w:t>
      </w:r>
      <w:r>
        <w:rPr>
          <w:b/>
          <w:spacing w:val="-6"/>
        </w:rPr>
        <w:t xml:space="preserve"> </w:t>
      </w:r>
      <w:r>
        <w:rPr>
          <w:b/>
        </w:rPr>
        <w:t>Date</w:t>
      </w:r>
      <w:r>
        <w:rPr>
          <w:b/>
          <w:spacing w:val="-5"/>
        </w:rPr>
        <w:t xml:space="preserve"> </w:t>
      </w:r>
      <w:r>
        <w:t>means</w:t>
      </w:r>
      <w:r>
        <w:rPr>
          <w:spacing w:val="-5"/>
        </w:rPr>
        <w:t xml:space="preserve"> </w:t>
      </w:r>
      <w:r>
        <w:t>the</w:t>
      </w:r>
      <w:r>
        <w:rPr>
          <w:spacing w:val="-5"/>
        </w:rPr>
        <w:t xml:space="preserve"> </w:t>
      </w:r>
      <w:r>
        <w:t>date</w:t>
      </w:r>
      <w:r>
        <w:rPr>
          <w:spacing w:val="-5"/>
        </w:rPr>
        <w:t xml:space="preserve"> </w:t>
      </w:r>
      <w:r>
        <w:t>of</w:t>
      </w:r>
      <w:r>
        <w:rPr>
          <w:spacing w:val="-5"/>
        </w:rPr>
        <w:t xml:space="preserve"> </w:t>
      </w:r>
      <w:r>
        <w:t>this</w:t>
      </w:r>
      <w:r>
        <w:rPr>
          <w:spacing w:val="-5"/>
        </w:rPr>
        <w:t xml:space="preserve"> </w:t>
      </w:r>
      <w:proofErr w:type="gramStart"/>
      <w:r>
        <w:rPr>
          <w:spacing w:val="-2"/>
        </w:rPr>
        <w:t>Agreement;</w:t>
      </w:r>
      <w:proofErr w:type="gramEnd"/>
    </w:p>
    <w:p w14:paraId="251D00D5" w14:textId="77777777" w:rsidR="006C0253" w:rsidRDefault="00AE35F3" w:rsidP="006C0253">
      <w:pPr>
        <w:pStyle w:val="BodyText"/>
        <w:ind w:left="2346" w:right="1439"/>
      </w:pPr>
      <w:r>
        <w:rPr>
          <w:b/>
        </w:rPr>
        <w:t xml:space="preserve">Eligible Person </w:t>
      </w:r>
      <w:r>
        <w:t>means a person or household in Housing Need and/or unable to afford</w:t>
      </w:r>
      <w:r>
        <w:rPr>
          <w:spacing w:val="-2"/>
        </w:rPr>
        <w:t xml:space="preserve"> </w:t>
      </w:r>
      <w:r>
        <w:t>housing</w:t>
      </w:r>
      <w:r>
        <w:rPr>
          <w:spacing w:val="-2"/>
        </w:rPr>
        <w:t xml:space="preserve"> </w:t>
      </w:r>
      <w:r>
        <w:t>on</w:t>
      </w:r>
      <w:r>
        <w:rPr>
          <w:spacing w:val="-2"/>
        </w:rPr>
        <w:t xml:space="preserve"> </w:t>
      </w:r>
      <w:r>
        <w:t>the</w:t>
      </w:r>
      <w:r>
        <w:rPr>
          <w:spacing w:val="-2"/>
        </w:rPr>
        <w:t xml:space="preserve"> </w:t>
      </w:r>
      <w:r>
        <w:t>open</w:t>
      </w:r>
      <w:r>
        <w:rPr>
          <w:spacing w:val="-2"/>
        </w:rPr>
        <w:t xml:space="preserve"> </w:t>
      </w:r>
      <w:r>
        <w:t>market</w:t>
      </w:r>
      <w:r>
        <w:rPr>
          <w:spacing w:val="-2"/>
        </w:rPr>
        <w:t xml:space="preserve"> </w:t>
      </w:r>
      <w:r>
        <w:t>at</w:t>
      </w:r>
      <w:r>
        <w:rPr>
          <w:spacing w:val="-3"/>
        </w:rPr>
        <w:t xml:space="preserve"> </w:t>
      </w:r>
      <w:r>
        <w:t>prevailing</w:t>
      </w:r>
      <w:r>
        <w:rPr>
          <w:spacing w:val="-2"/>
        </w:rPr>
        <w:t xml:space="preserve"> </w:t>
      </w:r>
      <w:r>
        <w:t>open</w:t>
      </w:r>
      <w:r>
        <w:rPr>
          <w:spacing w:val="-2"/>
        </w:rPr>
        <w:t xml:space="preserve"> </w:t>
      </w:r>
      <w:r>
        <w:t>market</w:t>
      </w:r>
      <w:r>
        <w:rPr>
          <w:spacing w:val="-3"/>
        </w:rPr>
        <w:t xml:space="preserve"> </w:t>
      </w:r>
      <w:r>
        <w:t>values</w:t>
      </w:r>
      <w:r>
        <w:rPr>
          <w:spacing w:val="-3"/>
        </w:rPr>
        <w:t xml:space="preserve"> </w:t>
      </w:r>
      <w:r>
        <w:t>including</w:t>
      </w:r>
      <w:r>
        <w:rPr>
          <w:spacing w:val="-2"/>
        </w:rPr>
        <w:t xml:space="preserve"> </w:t>
      </w:r>
      <w:r>
        <w:t xml:space="preserve">those on incomes which are insufficient to enable them to afford housing on the open market and who are nominated by the Council from its housing needs register in accordance with the Council’s allocation </w:t>
      </w:r>
      <w:proofErr w:type="gramStart"/>
      <w:r>
        <w:t>policy;</w:t>
      </w:r>
      <w:proofErr w:type="gramEnd"/>
    </w:p>
    <w:p w14:paraId="64B5A66C" w14:textId="77777777" w:rsidR="005B4665" w:rsidRDefault="00AE35F3" w:rsidP="006C0253">
      <w:pPr>
        <w:pStyle w:val="BodyText"/>
        <w:ind w:left="2346" w:right="1439"/>
      </w:pPr>
      <w:r>
        <w:rPr>
          <w:b/>
        </w:rPr>
        <w:t>Employment</w:t>
      </w:r>
      <w:r>
        <w:rPr>
          <w:b/>
          <w:spacing w:val="-13"/>
        </w:rPr>
        <w:t xml:space="preserve"> </w:t>
      </w:r>
      <w:r>
        <w:rPr>
          <w:b/>
        </w:rPr>
        <w:t>and</w:t>
      </w:r>
      <w:r>
        <w:rPr>
          <w:b/>
          <w:spacing w:val="-13"/>
        </w:rPr>
        <w:t xml:space="preserve"> </w:t>
      </w:r>
      <w:r>
        <w:rPr>
          <w:b/>
        </w:rPr>
        <w:t>Skills</w:t>
      </w:r>
      <w:r>
        <w:rPr>
          <w:b/>
          <w:spacing w:val="-13"/>
        </w:rPr>
        <w:t xml:space="preserve"> </w:t>
      </w:r>
      <w:r>
        <w:rPr>
          <w:b/>
        </w:rPr>
        <w:t>Measures</w:t>
      </w:r>
      <w:r>
        <w:rPr>
          <w:b/>
          <w:spacing w:val="-11"/>
        </w:rPr>
        <w:t xml:space="preserve"> </w:t>
      </w:r>
      <w:proofErr w:type="gramStart"/>
      <w:r>
        <w:t>means</w:t>
      </w:r>
      <w:proofErr w:type="gramEnd"/>
      <w:r>
        <w:rPr>
          <w:spacing w:val="-12"/>
        </w:rPr>
        <w:t xml:space="preserve"> </w:t>
      </w:r>
      <w:r>
        <w:t>a</w:t>
      </w:r>
      <w:r>
        <w:rPr>
          <w:spacing w:val="-13"/>
        </w:rPr>
        <w:t xml:space="preserve"> </w:t>
      </w:r>
      <w:r>
        <w:t>reasonable</w:t>
      </w:r>
      <w:r>
        <w:rPr>
          <w:spacing w:val="-13"/>
        </w:rPr>
        <w:t xml:space="preserve"> </w:t>
      </w:r>
      <w:r>
        <w:t>range</w:t>
      </w:r>
      <w:r>
        <w:rPr>
          <w:spacing w:val="-13"/>
        </w:rPr>
        <w:t xml:space="preserve"> </w:t>
      </w:r>
      <w:r>
        <w:t>of</w:t>
      </w:r>
      <w:r>
        <w:rPr>
          <w:spacing w:val="-13"/>
        </w:rPr>
        <w:t xml:space="preserve"> </w:t>
      </w:r>
      <w:r>
        <w:t>employment</w:t>
      </w:r>
      <w:r>
        <w:rPr>
          <w:spacing w:val="-13"/>
        </w:rPr>
        <w:t xml:space="preserve"> </w:t>
      </w:r>
      <w:r>
        <w:t>skills and</w:t>
      </w:r>
      <w:r>
        <w:rPr>
          <w:spacing w:val="-6"/>
        </w:rPr>
        <w:t xml:space="preserve"> </w:t>
      </w:r>
      <w:r>
        <w:t>training</w:t>
      </w:r>
      <w:r>
        <w:rPr>
          <w:spacing w:val="-7"/>
        </w:rPr>
        <w:t xml:space="preserve"> </w:t>
      </w:r>
      <w:r>
        <w:t>measures</w:t>
      </w:r>
      <w:r>
        <w:rPr>
          <w:spacing w:val="-5"/>
        </w:rPr>
        <w:t xml:space="preserve"> </w:t>
      </w:r>
      <w:r>
        <w:t>to</w:t>
      </w:r>
      <w:r>
        <w:rPr>
          <w:spacing w:val="-6"/>
        </w:rPr>
        <w:t xml:space="preserve"> </w:t>
      </w:r>
      <w:r>
        <w:t>be</w:t>
      </w:r>
      <w:r>
        <w:rPr>
          <w:spacing w:val="-6"/>
        </w:rPr>
        <w:t xml:space="preserve"> </w:t>
      </w:r>
      <w:r>
        <w:t>developed</w:t>
      </w:r>
      <w:r>
        <w:rPr>
          <w:spacing w:val="-6"/>
        </w:rPr>
        <w:t xml:space="preserve"> </w:t>
      </w:r>
      <w:r>
        <w:t>by</w:t>
      </w:r>
      <w:r>
        <w:rPr>
          <w:spacing w:val="-5"/>
        </w:rPr>
        <w:t xml:space="preserve"> </w:t>
      </w:r>
      <w:r>
        <w:t>the</w:t>
      </w:r>
      <w:r>
        <w:rPr>
          <w:spacing w:val="-6"/>
        </w:rPr>
        <w:t xml:space="preserve"> </w:t>
      </w:r>
      <w:r>
        <w:t>Council</w:t>
      </w:r>
      <w:r>
        <w:rPr>
          <w:spacing w:val="-5"/>
        </w:rPr>
        <w:t xml:space="preserve"> </w:t>
      </w:r>
      <w:r>
        <w:t>and</w:t>
      </w:r>
      <w:r>
        <w:rPr>
          <w:spacing w:val="-6"/>
        </w:rPr>
        <w:t xml:space="preserve"> </w:t>
      </w:r>
      <w:r>
        <w:t>the</w:t>
      </w:r>
      <w:r>
        <w:rPr>
          <w:spacing w:val="-6"/>
        </w:rPr>
        <w:t xml:space="preserve"> </w:t>
      </w:r>
      <w:r>
        <w:t>Partner</w:t>
      </w:r>
      <w:r>
        <w:rPr>
          <w:spacing w:val="-4"/>
        </w:rPr>
        <w:t xml:space="preserve"> </w:t>
      </w:r>
      <w:proofErr w:type="spellStart"/>
      <w:r>
        <w:t>Organisation</w:t>
      </w:r>
      <w:proofErr w:type="spellEnd"/>
      <w:r>
        <w:t xml:space="preserve"> to</w:t>
      </w:r>
      <w:r>
        <w:rPr>
          <w:spacing w:val="-16"/>
        </w:rPr>
        <w:t xml:space="preserve"> </w:t>
      </w:r>
      <w:r>
        <w:t>mitigate</w:t>
      </w:r>
      <w:r>
        <w:rPr>
          <w:spacing w:val="-15"/>
        </w:rPr>
        <w:t xml:space="preserve"> </w:t>
      </w:r>
      <w:r>
        <w:t>the</w:t>
      </w:r>
      <w:r>
        <w:rPr>
          <w:spacing w:val="-15"/>
        </w:rPr>
        <w:t xml:space="preserve"> </w:t>
      </w:r>
      <w:r>
        <w:t>impacts</w:t>
      </w:r>
      <w:r>
        <w:rPr>
          <w:spacing w:val="-16"/>
        </w:rPr>
        <w:t xml:space="preserve"> </w:t>
      </w:r>
      <w:r>
        <w:t>of</w:t>
      </w:r>
      <w:r>
        <w:rPr>
          <w:spacing w:val="-15"/>
        </w:rPr>
        <w:t xml:space="preserve"> </w:t>
      </w:r>
      <w:r>
        <w:t>the</w:t>
      </w:r>
      <w:r>
        <w:rPr>
          <w:spacing w:val="-15"/>
        </w:rPr>
        <w:t xml:space="preserve"> </w:t>
      </w:r>
      <w:r>
        <w:t>Development</w:t>
      </w:r>
      <w:r>
        <w:rPr>
          <w:spacing w:val="-15"/>
        </w:rPr>
        <w:t xml:space="preserve"> </w:t>
      </w:r>
      <w:r>
        <w:t>by</w:t>
      </w:r>
      <w:r>
        <w:rPr>
          <w:spacing w:val="-16"/>
        </w:rPr>
        <w:t xml:space="preserve"> </w:t>
      </w:r>
      <w:r>
        <w:t>ensuring</w:t>
      </w:r>
      <w:r>
        <w:rPr>
          <w:spacing w:val="-15"/>
        </w:rPr>
        <w:t xml:space="preserve"> </w:t>
      </w:r>
      <w:r>
        <w:t>that</w:t>
      </w:r>
      <w:r>
        <w:rPr>
          <w:spacing w:val="-15"/>
        </w:rPr>
        <w:t xml:space="preserve"> </w:t>
      </w:r>
      <w:r>
        <w:t>Local</w:t>
      </w:r>
      <w:r>
        <w:rPr>
          <w:spacing w:val="-16"/>
        </w:rPr>
        <w:t xml:space="preserve"> </w:t>
      </w:r>
      <w:proofErr w:type="spellStart"/>
      <w:r>
        <w:t>Labour</w:t>
      </w:r>
      <w:proofErr w:type="spellEnd"/>
      <w:r>
        <w:rPr>
          <w:spacing w:val="-15"/>
        </w:rPr>
        <w:t xml:space="preserve"> </w:t>
      </w:r>
      <w:r>
        <w:t>have</w:t>
      </w:r>
      <w:r>
        <w:rPr>
          <w:spacing w:val="-15"/>
        </w:rPr>
        <w:t xml:space="preserve"> </w:t>
      </w:r>
      <w:r>
        <w:t xml:space="preserve">better access to employment opportunities available at the construction stage of the Development in accordance with the Employment Skills and Training </w:t>
      </w:r>
      <w:proofErr w:type="gramStart"/>
      <w:r>
        <w:t>SPD;</w:t>
      </w:r>
      <w:proofErr w:type="gramEnd"/>
    </w:p>
    <w:p w14:paraId="27BE5C2C" w14:textId="77777777" w:rsidR="005B4665" w:rsidRDefault="00AE35F3">
      <w:pPr>
        <w:spacing w:before="180"/>
        <w:ind w:left="2347" w:right="1439"/>
        <w:jc w:val="both"/>
      </w:pPr>
      <w:r>
        <w:rPr>
          <w:b/>
        </w:rPr>
        <w:t>Employment Skills and Training</w:t>
      </w:r>
      <w:r>
        <w:rPr>
          <w:b/>
          <w:spacing w:val="-1"/>
        </w:rPr>
        <w:t xml:space="preserve"> </w:t>
      </w:r>
      <w:r>
        <w:rPr>
          <w:b/>
        </w:rPr>
        <w:t xml:space="preserve">SPD </w:t>
      </w:r>
      <w:proofErr w:type="gramStart"/>
      <w:r>
        <w:t>means</w:t>
      </w:r>
      <w:proofErr w:type="gramEnd"/>
      <w:r>
        <w:t xml:space="preserve"> the Employment Skills and Training Supplementary Planning Document as adopted by the Council on 15 April </w:t>
      </w:r>
      <w:proofErr w:type="gramStart"/>
      <w:r>
        <w:t>2013;</w:t>
      </w:r>
      <w:proofErr w:type="gramEnd"/>
    </w:p>
    <w:p w14:paraId="4CE2BCC8" w14:textId="77777777" w:rsidR="005B4665" w:rsidRDefault="00AE35F3">
      <w:pPr>
        <w:pStyle w:val="BodyText"/>
        <w:spacing w:before="181"/>
        <w:ind w:left="2347"/>
      </w:pPr>
      <w:bookmarkStart w:id="13" w:name="ESP_means_an_employment_and_skills_plan_"/>
      <w:bookmarkEnd w:id="13"/>
      <w:r>
        <w:rPr>
          <w:b/>
        </w:rPr>
        <w:t>ESP</w:t>
      </w:r>
      <w:r>
        <w:rPr>
          <w:b/>
          <w:spacing w:val="-7"/>
        </w:rPr>
        <w:t xml:space="preserve"> </w:t>
      </w:r>
      <w:r>
        <w:t>means</w:t>
      </w:r>
      <w:r>
        <w:rPr>
          <w:spacing w:val="-5"/>
        </w:rPr>
        <w:t xml:space="preserve"> </w:t>
      </w:r>
      <w:r>
        <w:t>an</w:t>
      </w:r>
      <w:r>
        <w:rPr>
          <w:spacing w:val="-7"/>
        </w:rPr>
        <w:t xml:space="preserve"> </w:t>
      </w:r>
      <w:r>
        <w:t>employment</w:t>
      </w:r>
      <w:r>
        <w:rPr>
          <w:spacing w:val="-6"/>
        </w:rPr>
        <w:t xml:space="preserve"> </w:t>
      </w:r>
      <w:r>
        <w:t>and</w:t>
      </w:r>
      <w:r>
        <w:rPr>
          <w:spacing w:val="-6"/>
        </w:rPr>
        <w:t xml:space="preserve"> </w:t>
      </w:r>
      <w:r>
        <w:t>skills</w:t>
      </w:r>
      <w:r>
        <w:rPr>
          <w:spacing w:val="-6"/>
        </w:rPr>
        <w:t xml:space="preserve"> </w:t>
      </w:r>
      <w:r>
        <w:t>plan</w:t>
      </w:r>
      <w:r>
        <w:rPr>
          <w:spacing w:val="-6"/>
        </w:rPr>
        <w:t xml:space="preserve"> </w:t>
      </w:r>
      <w:r>
        <w:rPr>
          <w:spacing w:val="-2"/>
        </w:rPr>
        <w:t>that:</w:t>
      </w:r>
    </w:p>
    <w:p w14:paraId="3171125C" w14:textId="77777777" w:rsidR="005B4665" w:rsidRDefault="00AE35F3">
      <w:pPr>
        <w:pStyle w:val="ListParagraph"/>
        <w:numPr>
          <w:ilvl w:val="0"/>
          <w:numId w:val="19"/>
        </w:numPr>
        <w:tabs>
          <w:tab w:val="left" w:pos="2911"/>
          <w:tab w:val="left" w:pos="2913"/>
        </w:tabs>
        <w:spacing w:before="179"/>
        <w:ind w:right="1440"/>
      </w:pPr>
      <w:bookmarkStart w:id="14" w:name="(a)_identifies_and_promotes_in_collabora"/>
      <w:bookmarkEnd w:id="14"/>
      <w:r>
        <w:t xml:space="preserve">identifies and promotes in collaboration with the Partner </w:t>
      </w:r>
      <w:proofErr w:type="spellStart"/>
      <w:r>
        <w:t>Organisation</w:t>
      </w:r>
      <w:proofErr w:type="spellEnd"/>
      <w:r>
        <w:t xml:space="preserve"> (or any other </w:t>
      </w:r>
      <w:proofErr w:type="spellStart"/>
      <w:r>
        <w:t>organisation</w:t>
      </w:r>
      <w:proofErr w:type="spellEnd"/>
      <w:r>
        <w:t xml:space="preserve"> as the Council may nominate) employment opportunities generated in relation to the construction of the </w:t>
      </w:r>
      <w:proofErr w:type="gramStart"/>
      <w:r>
        <w:t>Development;</w:t>
      </w:r>
      <w:proofErr w:type="gramEnd"/>
    </w:p>
    <w:p w14:paraId="59DA14C2" w14:textId="77777777" w:rsidR="005B4665" w:rsidRDefault="00AE35F3">
      <w:pPr>
        <w:pStyle w:val="ListParagraph"/>
        <w:numPr>
          <w:ilvl w:val="0"/>
          <w:numId w:val="19"/>
        </w:numPr>
        <w:tabs>
          <w:tab w:val="left" w:pos="2911"/>
          <w:tab w:val="left" w:pos="2913"/>
        </w:tabs>
        <w:spacing w:before="181"/>
        <w:ind w:right="1438"/>
      </w:pPr>
      <w:bookmarkStart w:id="15" w:name="(b)_targets_Local_Labour_in_relation_to,"/>
      <w:bookmarkEnd w:id="15"/>
      <w:r>
        <w:t xml:space="preserve">targets Local </w:t>
      </w:r>
      <w:proofErr w:type="spellStart"/>
      <w:r>
        <w:t>Labour</w:t>
      </w:r>
      <w:proofErr w:type="spellEnd"/>
      <w:r>
        <w:t xml:space="preserve"> in relation to, in the case of the Construction ESP, the construction of the </w:t>
      </w:r>
      <w:proofErr w:type="gramStart"/>
      <w:r>
        <w:t>Development;</w:t>
      </w:r>
      <w:proofErr w:type="gramEnd"/>
    </w:p>
    <w:p w14:paraId="1E5B3F4E" w14:textId="77777777" w:rsidR="005B4665" w:rsidRDefault="00AE35F3">
      <w:pPr>
        <w:pStyle w:val="ListParagraph"/>
        <w:numPr>
          <w:ilvl w:val="0"/>
          <w:numId w:val="19"/>
        </w:numPr>
        <w:tabs>
          <w:tab w:val="left" w:pos="2911"/>
          <w:tab w:val="left" w:pos="2913"/>
        </w:tabs>
        <w:spacing w:before="179"/>
        <w:ind w:right="1441"/>
      </w:pPr>
      <w:bookmarkStart w:id="16" w:name="(c)_identifies_the_means_of,_and_the_tim"/>
      <w:bookmarkEnd w:id="16"/>
      <w:r>
        <w:t>identifies the means of, and the timetable, for implementing and/or seeking to achieve the identified objectives of the relevant ESP; and</w:t>
      </w:r>
    </w:p>
    <w:p w14:paraId="2D984B3C" w14:textId="77777777" w:rsidR="005B4665" w:rsidRDefault="00AE35F3">
      <w:pPr>
        <w:pStyle w:val="ListParagraph"/>
        <w:numPr>
          <w:ilvl w:val="0"/>
          <w:numId w:val="19"/>
        </w:numPr>
        <w:tabs>
          <w:tab w:val="left" w:pos="2911"/>
          <w:tab w:val="left" w:pos="2913"/>
        </w:tabs>
        <w:ind w:right="1439"/>
      </w:pPr>
      <w:bookmarkStart w:id="17" w:name="(d)_establishes_the_reporting_mechanisms"/>
      <w:bookmarkEnd w:id="17"/>
      <w:r>
        <w:t>establishes</w:t>
      </w:r>
      <w:r>
        <w:rPr>
          <w:spacing w:val="-5"/>
        </w:rPr>
        <w:t xml:space="preserve"> </w:t>
      </w:r>
      <w:r>
        <w:t>the</w:t>
      </w:r>
      <w:r>
        <w:rPr>
          <w:spacing w:val="-6"/>
        </w:rPr>
        <w:t xml:space="preserve"> </w:t>
      </w:r>
      <w:r>
        <w:t>reporting</w:t>
      </w:r>
      <w:r>
        <w:rPr>
          <w:spacing w:val="-6"/>
        </w:rPr>
        <w:t xml:space="preserve"> </w:t>
      </w:r>
      <w:r>
        <w:t>mechanisms</w:t>
      </w:r>
      <w:r>
        <w:rPr>
          <w:spacing w:val="-5"/>
        </w:rPr>
        <w:t xml:space="preserve"> </w:t>
      </w:r>
      <w:r>
        <w:t>on</w:t>
      </w:r>
      <w:r>
        <w:rPr>
          <w:spacing w:val="-6"/>
        </w:rPr>
        <w:t xml:space="preserve"> </w:t>
      </w:r>
      <w:r>
        <w:t>the</w:t>
      </w:r>
      <w:r>
        <w:rPr>
          <w:spacing w:val="-6"/>
        </w:rPr>
        <w:t xml:space="preserve"> </w:t>
      </w:r>
      <w:r>
        <w:t>progress</w:t>
      </w:r>
      <w:r>
        <w:rPr>
          <w:spacing w:val="-5"/>
        </w:rPr>
        <w:t xml:space="preserve"> </w:t>
      </w:r>
      <w:r>
        <w:t>in</w:t>
      </w:r>
      <w:r>
        <w:rPr>
          <w:spacing w:val="-6"/>
        </w:rPr>
        <w:t xml:space="preserve"> </w:t>
      </w:r>
      <w:r>
        <w:t>implementing</w:t>
      </w:r>
      <w:r>
        <w:rPr>
          <w:spacing w:val="-6"/>
        </w:rPr>
        <w:t xml:space="preserve"> </w:t>
      </w:r>
      <w:r>
        <w:t xml:space="preserve">and/or achieving the objectives of the relevant ESP PROVIDED THAT reports must be submitted to the Council on no less than a six (6) monthly </w:t>
      </w:r>
      <w:proofErr w:type="gramStart"/>
      <w:r>
        <w:t>basis;</w:t>
      </w:r>
      <w:proofErr w:type="gramEnd"/>
    </w:p>
    <w:p w14:paraId="468B039B" w14:textId="77777777" w:rsidR="005B4665" w:rsidRDefault="00AE35F3">
      <w:pPr>
        <w:pStyle w:val="BodyText"/>
        <w:ind w:left="2347" w:right="1437"/>
      </w:pPr>
      <w:r>
        <w:rPr>
          <w:b/>
        </w:rPr>
        <w:t>ESP</w:t>
      </w:r>
      <w:r>
        <w:rPr>
          <w:b/>
          <w:spacing w:val="-16"/>
        </w:rPr>
        <w:t xml:space="preserve"> </w:t>
      </w:r>
      <w:r>
        <w:rPr>
          <w:b/>
        </w:rPr>
        <w:t>Monitoring</w:t>
      </w:r>
      <w:r>
        <w:rPr>
          <w:b/>
          <w:spacing w:val="-15"/>
        </w:rPr>
        <w:t xml:space="preserve"> </w:t>
      </w:r>
      <w:r>
        <w:rPr>
          <w:b/>
        </w:rPr>
        <w:t>Fee</w:t>
      </w:r>
      <w:r>
        <w:rPr>
          <w:b/>
          <w:spacing w:val="-15"/>
        </w:rPr>
        <w:t xml:space="preserve"> </w:t>
      </w:r>
      <w:r>
        <w:t>means</w:t>
      </w:r>
      <w:r>
        <w:rPr>
          <w:spacing w:val="-15"/>
        </w:rPr>
        <w:t xml:space="preserve"> </w:t>
      </w:r>
      <w:r>
        <w:t>the</w:t>
      </w:r>
      <w:r>
        <w:rPr>
          <w:spacing w:val="-15"/>
        </w:rPr>
        <w:t xml:space="preserve"> </w:t>
      </w:r>
      <w:r>
        <w:t>sum</w:t>
      </w:r>
      <w:r>
        <w:rPr>
          <w:spacing w:val="-15"/>
        </w:rPr>
        <w:t xml:space="preserve"> </w:t>
      </w:r>
      <w:r>
        <w:t>of</w:t>
      </w:r>
      <w:r>
        <w:rPr>
          <w:spacing w:val="-15"/>
        </w:rPr>
        <w:t xml:space="preserve"> </w:t>
      </w:r>
      <w:r>
        <w:t>twenty-five</w:t>
      </w:r>
      <w:r>
        <w:rPr>
          <w:spacing w:val="-15"/>
        </w:rPr>
        <w:t xml:space="preserve"> </w:t>
      </w:r>
      <w:r>
        <w:t>pounds</w:t>
      </w:r>
      <w:r>
        <w:rPr>
          <w:spacing w:val="-15"/>
        </w:rPr>
        <w:t xml:space="preserve"> </w:t>
      </w:r>
      <w:r>
        <w:t>(£25.00)</w:t>
      </w:r>
      <w:r>
        <w:rPr>
          <w:spacing w:val="-15"/>
        </w:rPr>
        <w:t xml:space="preserve"> </w:t>
      </w:r>
      <w:r>
        <w:t>for</w:t>
      </w:r>
      <w:r>
        <w:rPr>
          <w:spacing w:val="-15"/>
        </w:rPr>
        <w:t xml:space="preserve"> </w:t>
      </w:r>
      <w:r>
        <w:t>each</w:t>
      </w:r>
      <w:r>
        <w:rPr>
          <w:spacing w:val="-15"/>
        </w:rPr>
        <w:t xml:space="preserve"> </w:t>
      </w:r>
      <w:r>
        <w:t>agreed Training</w:t>
      </w:r>
      <w:r>
        <w:rPr>
          <w:spacing w:val="-6"/>
        </w:rPr>
        <w:t xml:space="preserve"> </w:t>
      </w:r>
      <w:r>
        <w:t>Output</w:t>
      </w:r>
      <w:r>
        <w:rPr>
          <w:spacing w:val="-6"/>
        </w:rPr>
        <w:t xml:space="preserve"> </w:t>
      </w:r>
      <w:r>
        <w:t>in</w:t>
      </w:r>
      <w:r>
        <w:rPr>
          <w:spacing w:val="-6"/>
        </w:rPr>
        <w:t xml:space="preserve"> </w:t>
      </w:r>
      <w:r>
        <w:t>respect</w:t>
      </w:r>
      <w:r>
        <w:rPr>
          <w:spacing w:val="-6"/>
        </w:rPr>
        <w:t xml:space="preserve"> </w:t>
      </w:r>
      <w:r>
        <w:t>of</w:t>
      </w:r>
      <w:r>
        <w:rPr>
          <w:spacing w:val="-7"/>
        </w:rPr>
        <w:t xml:space="preserve"> </w:t>
      </w:r>
      <w:r>
        <w:t>any</w:t>
      </w:r>
      <w:r>
        <w:rPr>
          <w:spacing w:val="-5"/>
        </w:rPr>
        <w:t xml:space="preserve"> </w:t>
      </w:r>
      <w:r>
        <w:t>Construction</w:t>
      </w:r>
      <w:r>
        <w:rPr>
          <w:spacing w:val="-7"/>
        </w:rPr>
        <w:t xml:space="preserve"> </w:t>
      </w:r>
      <w:r>
        <w:t>ESP</w:t>
      </w:r>
      <w:r>
        <w:rPr>
          <w:spacing w:val="-6"/>
        </w:rPr>
        <w:t xml:space="preserve"> </w:t>
      </w:r>
      <w:r>
        <w:t>that</w:t>
      </w:r>
      <w:r>
        <w:rPr>
          <w:spacing w:val="-6"/>
        </w:rPr>
        <w:t xml:space="preserve"> </w:t>
      </w:r>
      <w:r>
        <w:t>is</w:t>
      </w:r>
      <w:r>
        <w:rPr>
          <w:spacing w:val="-6"/>
        </w:rPr>
        <w:t xml:space="preserve"> </w:t>
      </w:r>
      <w:r>
        <w:t>Approved</w:t>
      </w:r>
      <w:r>
        <w:rPr>
          <w:spacing w:val="-6"/>
        </w:rPr>
        <w:t xml:space="preserve"> </w:t>
      </w:r>
      <w:r>
        <w:t>by</w:t>
      </w:r>
      <w:r>
        <w:rPr>
          <w:spacing w:val="-6"/>
        </w:rPr>
        <w:t xml:space="preserve"> </w:t>
      </w:r>
      <w:r>
        <w:t>the</w:t>
      </w:r>
      <w:r>
        <w:rPr>
          <w:spacing w:val="-6"/>
        </w:rPr>
        <w:t xml:space="preserve"> </w:t>
      </w:r>
      <w:r>
        <w:t xml:space="preserve">Council, to be used by the Council towards the monitoring and </w:t>
      </w:r>
      <w:proofErr w:type="spellStart"/>
      <w:r>
        <w:t>co-ordinating</w:t>
      </w:r>
      <w:proofErr w:type="spellEnd"/>
      <w:r>
        <w:t xml:space="preserve"> of that Construction ESP</w:t>
      </w:r>
    </w:p>
    <w:p w14:paraId="5E161DBC" w14:textId="77777777" w:rsidR="005B4665" w:rsidRDefault="00AE35F3">
      <w:pPr>
        <w:pStyle w:val="BodyText"/>
        <w:spacing w:before="181"/>
        <w:ind w:left="2347" w:right="1439"/>
      </w:pPr>
      <w:r>
        <w:rPr>
          <w:b/>
        </w:rPr>
        <w:t xml:space="preserve">Expert </w:t>
      </w:r>
      <w:r>
        <w:t xml:space="preserve">means an independent and fit person holding professional qualifications appropriate </w:t>
      </w:r>
      <w:proofErr w:type="gramStart"/>
      <w:r>
        <w:t>in light of</w:t>
      </w:r>
      <w:proofErr w:type="gramEnd"/>
      <w:r>
        <w:t xml:space="preserve"> the subject matter of the dispute, to be appointed (in the absence of</w:t>
      </w:r>
      <w:r>
        <w:rPr>
          <w:spacing w:val="-1"/>
        </w:rPr>
        <w:t xml:space="preserve"> </w:t>
      </w:r>
      <w:r>
        <w:t xml:space="preserve">agreement between the parties) by the president (or equivalent person) for the time being of the professional body chiefly relevant in England to such </w:t>
      </w:r>
      <w:proofErr w:type="gramStart"/>
      <w:r>
        <w:rPr>
          <w:spacing w:val="-2"/>
        </w:rPr>
        <w:t>qualifications;</w:t>
      </w:r>
      <w:proofErr w:type="gramEnd"/>
    </w:p>
    <w:p w14:paraId="117F99A1" w14:textId="77777777" w:rsidR="005B4665" w:rsidRDefault="00AE35F3">
      <w:pPr>
        <w:spacing w:before="180"/>
        <w:ind w:left="2347"/>
        <w:jc w:val="both"/>
      </w:pPr>
      <w:r>
        <w:rPr>
          <w:b/>
        </w:rPr>
        <w:t>Gross</w:t>
      </w:r>
      <w:r>
        <w:rPr>
          <w:b/>
          <w:spacing w:val="-7"/>
        </w:rPr>
        <w:t xml:space="preserve"> </w:t>
      </w:r>
      <w:r>
        <w:rPr>
          <w:b/>
        </w:rPr>
        <w:t>Development</w:t>
      </w:r>
      <w:r>
        <w:rPr>
          <w:b/>
          <w:spacing w:val="-7"/>
        </w:rPr>
        <w:t xml:space="preserve"> </w:t>
      </w:r>
      <w:r>
        <w:rPr>
          <w:b/>
        </w:rPr>
        <w:t>Value</w:t>
      </w:r>
      <w:r>
        <w:rPr>
          <w:b/>
          <w:spacing w:val="-6"/>
        </w:rPr>
        <w:t xml:space="preserve"> </w:t>
      </w:r>
      <w:r>
        <w:t>means</w:t>
      </w:r>
      <w:r>
        <w:rPr>
          <w:spacing w:val="-7"/>
        </w:rPr>
        <w:t xml:space="preserve"> </w:t>
      </w:r>
      <w:r>
        <w:t>the</w:t>
      </w:r>
      <w:r>
        <w:rPr>
          <w:spacing w:val="-7"/>
        </w:rPr>
        <w:t xml:space="preserve"> </w:t>
      </w:r>
      <w:r>
        <w:t>aggregate</w:t>
      </w:r>
      <w:r>
        <w:rPr>
          <w:spacing w:val="-6"/>
        </w:rPr>
        <w:t xml:space="preserve"> </w:t>
      </w:r>
      <w:r>
        <w:t>of</w:t>
      </w:r>
      <w:r>
        <w:rPr>
          <w:spacing w:val="-7"/>
        </w:rPr>
        <w:t xml:space="preserve"> </w:t>
      </w:r>
      <w:r>
        <w:t>the</w:t>
      </w:r>
      <w:r>
        <w:rPr>
          <w:spacing w:val="-7"/>
        </w:rPr>
        <w:t xml:space="preserve"> </w:t>
      </w:r>
      <w:r>
        <w:rPr>
          <w:spacing w:val="-2"/>
        </w:rPr>
        <w:t>following:</w:t>
      </w:r>
    </w:p>
    <w:p w14:paraId="67357147" w14:textId="77777777" w:rsidR="005B4665" w:rsidRDefault="00AE35F3">
      <w:pPr>
        <w:pStyle w:val="ListParagraph"/>
        <w:numPr>
          <w:ilvl w:val="0"/>
          <w:numId w:val="18"/>
        </w:numPr>
        <w:tabs>
          <w:tab w:val="left" w:pos="2911"/>
          <w:tab w:val="left" w:pos="2913"/>
        </w:tabs>
        <w:ind w:right="1441"/>
      </w:pPr>
      <w:bookmarkStart w:id="18" w:name="(a)_the_consideration_received_on_the_Tr"/>
      <w:bookmarkEnd w:id="18"/>
      <w:r>
        <w:t xml:space="preserve">the consideration received on the Transfer of each of the Residential Units (if </w:t>
      </w:r>
      <w:r>
        <w:rPr>
          <w:spacing w:val="-2"/>
        </w:rPr>
        <w:t>any</w:t>
      </w:r>
      <w:proofErr w:type="gramStart"/>
      <w:r>
        <w:rPr>
          <w:spacing w:val="-2"/>
        </w:rPr>
        <w:t>);</w:t>
      </w:r>
      <w:proofErr w:type="gramEnd"/>
    </w:p>
    <w:p w14:paraId="0847AF0D" w14:textId="77777777" w:rsidR="005B4665" w:rsidRDefault="00AE35F3">
      <w:pPr>
        <w:pStyle w:val="ListParagraph"/>
        <w:numPr>
          <w:ilvl w:val="0"/>
          <w:numId w:val="18"/>
        </w:numPr>
        <w:tabs>
          <w:tab w:val="left" w:pos="2911"/>
          <w:tab w:val="left" w:pos="2913"/>
        </w:tabs>
        <w:spacing w:before="179"/>
        <w:ind w:right="1441"/>
      </w:pPr>
      <w:bookmarkStart w:id="19" w:name="(b)_in_the_case_of_any_Residential_Unit_"/>
      <w:bookmarkEnd w:id="19"/>
      <w:r>
        <w:t xml:space="preserve">in the case of any Residential Unit that has not been Transferred at the Relevant Date, the estimated Market Value of each such Residential </w:t>
      </w:r>
      <w:proofErr w:type="gramStart"/>
      <w:r>
        <w:t>Unit;</w:t>
      </w:r>
      <w:proofErr w:type="gramEnd"/>
    </w:p>
    <w:p w14:paraId="41133BAC" w14:textId="77777777" w:rsidR="005B4665" w:rsidRDefault="00AE35F3">
      <w:pPr>
        <w:pStyle w:val="ListParagraph"/>
        <w:numPr>
          <w:ilvl w:val="0"/>
          <w:numId w:val="18"/>
        </w:numPr>
        <w:tabs>
          <w:tab w:val="left" w:pos="2911"/>
          <w:tab w:val="left" w:pos="2913"/>
        </w:tabs>
        <w:spacing w:before="181"/>
        <w:ind w:right="1438"/>
      </w:pPr>
      <w:bookmarkStart w:id="20" w:name="(c)_the_consideration_received_on_each_T"/>
      <w:bookmarkEnd w:id="20"/>
      <w:r>
        <w:t>the consideration received on each Transfer or Disposal of other revenue- generating elements of the Development (as the case may be</w:t>
      </w:r>
      <w:proofErr w:type="gramStart"/>
      <w:r>
        <w:t>);</w:t>
      </w:r>
      <w:proofErr w:type="gramEnd"/>
    </w:p>
    <w:p w14:paraId="19E506EF" w14:textId="77777777" w:rsidR="005B4665" w:rsidRDefault="00AE35F3">
      <w:pPr>
        <w:pStyle w:val="ListParagraph"/>
        <w:numPr>
          <w:ilvl w:val="0"/>
          <w:numId w:val="18"/>
        </w:numPr>
        <w:tabs>
          <w:tab w:val="left" w:pos="2911"/>
          <w:tab w:val="left" w:pos="2913"/>
        </w:tabs>
        <w:ind w:right="1438"/>
      </w:pPr>
      <w:bookmarkStart w:id="21" w:name="(d)_in_respect_of_the_Transfer_or_Dispos"/>
      <w:bookmarkEnd w:id="21"/>
      <w:r>
        <w:t>in respect of the Transfer or Disposal of the Residential Units and other revenue-generating elements of the Development by way of a part exchange or by way of</w:t>
      </w:r>
      <w:r>
        <w:rPr>
          <w:spacing w:val="-1"/>
        </w:rPr>
        <w:t xml:space="preserve"> </w:t>
      </w:r>
      <w:r>
        <w:t>a swap, the</w:t>
      </w:r>
      <w:r>
        <w:rPr>
          <w:spacing w:val="-1"/>
        </w:rPr>
        <w:t xml:space="preserve"> </w:t>
      </w:r>
      <w:r>
        <w:t>full</w:t>
      </w:r>
      <w:r>
        <w:rPr>
          <w:spacing w:val="-1"/>
        </w:rPr>
        <w:t xml:space="preserve"> </w:t>
      </w:r>
      <w:r>
        <w:t>value of</w:t>
      </w:r>
      <w:r>
        <w:rPr>
          <w:spacing w:val="-1"/>
        </w:rPr>
        <w:t xml:space="preserve"> </w:t>
      </w:r>
      <w:r>
        <w:t>the unit</w:t>
      </w:r>
      <w:r>
        <w:rPr>
          <w:spacing w:val="-1"/>
        </w:rPr>
        <w:t xml:space="preserve"> </w:t>
      </w:r>
      <w:r>
        <w:t>Transferred or</w:t>
      </w:r>
      <w:r>
        <w:rPr>
          <w:spacing w:val="-1"/>
        </w:rPr>
        <w:t xml:space="preserve"> </w:t>
      </w:r>
      <w:r>
        <w:t xml:space="preserve">Disposed without deduction for the property taken in part </w:t>
      </w:r>
      <w:proofErr w:type="gramStart"/>
      <w:r>
        <w:t>exchange;</w:t>
      </w:r>
      <w:proofErr w:type="gramEnd"/>
    </w:p>
    <w:p w14:paraId="0247C350" w14:textId="77777777" w:rsidR="005B4665" w:rsidRDefault="00AE35F3">
      <w:pPr>
        <w:pStyle w:val="ListParagraph"/>
        <w:numPr>
          <w:ilvl w:val="0"/>
          <w:numId w:val="18"/>
        </w:numPr>
        <w:tabs>
          <w:tab w:val="left" w:pos="2911"/>
          <w:tab w:val="left" w:pos="2913"/>
        </w:tabs>
        <w:ind w:right="1437"/>
      </w:pPr>
      <w:bookmarkStart w:id="22" w:name="(e)_in_respect_of_the_Transfer_or_Dispos"/>
      <w:bookmarkEnd w:id="22"/>
      <w:r>
        <w:t>in</w:t>
      </w:r>
      <w:r>
        <w:rPr>
          <w:spacing w:val="-2"/>
        </w:rPr>
        <w:t xml:space="preserve"> </w:t>
      </w:r>
      <w:r>
        <w:t>respect</w:t>
      </w:r>
      <w:r>
        <w:rPr>
          <w:spacing w:val="-2"/>
        </w:rPr>
        <w:t xml:space="preserve"> </w:t>
      </w:r>
      <w:r>
        <w:t>of</w:t>
      </w:r>
      <w:r>
        <w:rPr>
          <w:spacing w:val="-3"/>
        </w:rPr>
        <w:t xml:space="preserve"> </w:t>
      </w:r>
      <w:r>
        <w:t>the</w:t>
      </w:r>
      <w:r>
        <w:rPr>
          <w:spacing w:val="-2"/>
        </w:rPr>
        <w:t xml:space="preserve"> </w:t>
      </w:r>
      <w:r>
        <w:t>Transfer</w:t>
      </w:r>
      <w:r>
        <w:rPr>
          <w:spacing w:val="-2"/>
        </w:rPr>
        <w:t xml:space="preserve"> </w:t>
      </w:r>
      <w:r>
        <w:t>or</w:t>
      </w:r>
      <w:r>
        <w:rPr>
          <w:spacing w:val="-2"/>
        </w:rPr>
        <w:t xml:space="preserve"> </w:t>
      </w:r>
      <w:r>
        <w:t>Disposal</w:t>
      </w:r>
      <w:r>
        <w:rPr>
          <w:spacing w:val="-2"/>
        </w:rPr>
        <w:t xml:space="preserve"> </w:t>
      </w:r>
      <w:r>
        <w:t>of</w:t>
      </w:r>
      <w:r>
        <w:rPr>
          <w:spacing w:val="-2"/>
        </w:rPr>
        <w:t xml:space="preserve"> </w:t>
      </w:r>
      <w:r>
        <w:t>a</w:t>
      </w:r>
      <w:r>
        <w:rPr>
          <w:spacing w:val="-2"/>
        </w:rPr>
        <w:t xml:space="preserve"> </w:t>
      </w:r>
      <w:r>
        <w:t>Residential</w:t>
      </w:r>
      <w:r>
        <w:rPr>
          <w:spacing w:val="-1"/>
        </w:rPr>
        <w:t xml:space="preserve"> </w:t>
      </w:r>
      <w:r>
        <w:t>Unit</w:t>
      </w:r>
      <w:r>
        <w:rPr>
          <w:spacing w:val="-2"/>
        </w:rPr>
        <w:t xml:space="preserve"> </w:t>
      </w:r>
      <w:r>
        <w:t>by</w:t>
      </w:r>
      <w:r>
        <w:rPr>
          <w:spacing w:val="-2"/>
        </w:rPr>
        <w:t xml:space="preserve"> </w:t>
      </w:r>
      <w:r>
        <w:t>way</w:t>
      </w:r>
      <w:r>
        <w:rPr>
          <w:spacing w:val="-2"/>
        </w:rPr>
        <w:t xml:space="preserve"> </w:t>
      </w:r>
      <w:r>
        <w:t>of</w:t>
      </w:r>
      <w:r>
        <w:rPr>
          <w:spacing w:val="-2"/>
        </w:rPr>
        <w:t xml:space="preserve"> </w:t>
      </w:r>
      <w:r>
        <w:t>a</w:t>
      </w:r>
      <w:r>
        <w:rPr>
          <w:spacing w:val="-2"/>
        </w:rPr>
        <w:t xml:space="preserve"> </w:t>
      </w:r>
      <w:r>
        <w:t>shared equity scheme, the full amount of the premium payable together with the up- to-date</w:t>
      </w:r>
      <w:r>
        <w:rPr>
          <w:spacing w:val="-11"/>
        </w:rPr>
        <w:t xml:space="preserve"> </w:t>
      </w:r>
      <w:r>
        <w:t>Market</w:t>
      </w:r>
      <w:r>
        <w:rPr>
          <w:spacing w:val="-12"/>
        </w:rPr>
        <w:t xml:space="preserve"> </w:t>
      </w:r>
      <w:r>
        <w:t>Value</w:t>
      </w:r>
      <w:r>
        <w:rPr>
          <w:spacing w:val="-12"/>
        </w:rPr>
        <w:t xml:space="preserve"> </w:t>
      </w:r>
      <w:r>
        <w:t>of</w:t>
      </w:r>
      <w:r>
        <w:rPr>
          <w:spacing w:val="-12"/>
        </w:rPr>
        <w:t xml:space="preserve"> </w:t>
      </w:r>
      <w:r>
        <w:t>any</w:t>
      </w:r>
      <w:r>
        <w:rPr>
          <w:spacing w:val="-11"/>
        </w:rPr>
        <w:t xml:space="preserve"> </w:t>
      </w:r>
      <w:r>
        <w:t>residual</w:t>
      </w:r>
      <w:r>
        <w:rPr>
          <w:spacing w:val="-11"/>
        </w:rPr>
        <w:t xml:space="preserve"> </w:t>
      </w:r>
      <w:r>
        <w:t>interest</w:t>
      </w:r>
      <w:r>
        <w:rPr>
          <w:spacing w:val="-12"/>
        </w:rPr>
        <w:t xml:space="preserve"> </w:t>
      </w:r>
      <w:r>
        <w:t>of</w:t>
      </w:r>
      <w:r>
        <w:rPr>
          <w:spacing w:val="-12"/>
        </w:rPr>
        <w:t xml:space="preserve"> </w:t>
      </w:r>
      <w:r>
        <w:t>the</w:t>
      </w:r>
      <w:r>
        <w:rPr>
          <w:spacing w:val="-11"/>
        </w:rPr>
        <w:t xml:space="preserve"> </w:t>
      </w:r>
      <w:r>
        <w:t>Owners</w:t>
      </w:r>
      <w:r>
        <w:rPr>
          <w:spacing w:val="-11"/>
        </w:rPr>
        <w:t xml:space="preserve"> </w:t>
      </w:r>
      <w:r>
        <w:t>in</w:t>
      </w:r>
      <w:r>
        <w:rPr>
          <w:spacing w:val="-12"/>
        </w:rPr>
        <w:t xml:space="preserve"> </w:t>
      </w:r>
      <w:r>
        <w:t>such</w:t>
      </w:r>
      <w:r>
        <w:rPr>
          <w:spacing w:val="-11"/>
        </w:rPr>
        <w:t xml:space="preserve"> </w:t>
      </w:r>
      <w:r>
        <w:t xml:space="preserve">Residential </w:t>
      </w:r>
      <w:proofErr w:type="gramStart"/>
      <w:r>
        <w:rPr>
          <w:spacing w:val="-2"/>
        </w:rPr>
        <w:t>Unit;</w:t>
      </w:r>
      <w:proofErr w:type="gramEnd"/>
    </w:p>
    <w:p w14:paraId="161C884A" w14:textId="77777777" w:rsidR="006C0253" w:rsidRPr="006C0253" w:rsidRDefault="00AE35F3" w:rsidP="006C0253">
      <w:pPr>
        <w:pStyle w:val="ListParagraph"/>
        <w:numPr>
          <w:ilvl w:val="0"/>
          <w:numId w:val="18"/>
        </w:numPr>
        <w:spacing w:before="81"/>
        <w:ind w:right="1440"/>
      </w:pPr>
      <w:bookmarkStart w:id="23" w:name="(f)_any_other_income_received_by_the_Own"/>
      <w:bookmarkEnd w:id="23"/>
      <w:r>
        <w:t xml:space="preserve">any other income received by the Owners from any uses within the </w:t>
      </w:r>
      <w:proofErr w:type="gramStart"/>
      <w:r>
        <w:rPr>
          <w:spacing w:val="-2"/>
        </w:rPr>
        <w:t>Development;</w:t>
      </w:r>
      <w:bookmarkStart w:id="24" w:name="(g)_all_non-repayable_sums_secured_from_"/>
      <w:bookmarkEnd w:id="24"/>
      <w:proofErr w:type="gramEnd"/>
    </w:p>
    <w:p w14:paraId="5FA54983" w14:textId="77777777" w:rsidR="005B4665" w:rsidRDefault="00AE35F3" w:rsidP="006C0253">
      <w:pPr>
        <w:pStyle w:val="ListParagraph"/>
        <w:numPr>
          <w:ilvl w:val="0"/>
          <w:numId w:val="18"/>
        </w:numPr>
        <w:spacing w:before="81"/>
        <w:ind w:right="1440"/>
      </w:pPr>
      <w:r>
        <w:t>all</w:t>
      </w:r>
      <w:r>
        <w:rPr>
          <w:spacing w:val="-1"/>
        </w:rPr>
        <w:t xml:space="preserve"> </w:t>
      </w:r>
      <w:r>
        <w:t>non-repayable</w:t>
      </w:r>
      <w:r>
        <w:rPr>
          <w:spacing w:val="-1"/>
        </w:rPr>
        <w:t xml:space="preserve"> </w:t>
      </w:r>
      <w:r>
        <w:t>sums</w:t>
      </w:r>
      <w:r>
        <w:rPr>
          <w:spacing w:val="-2"/>
        </w:rPr>
        <w:t xml:space="preserve"> </w:t>
      </w:r>
      <w:r>
        <w:t>secured</w:t>
      </w:r>
      <w:r>
        <w:rPr>
          <w:spacing w:val="-1"/>
        </w:rPr>
        <w:t xml:space="preserve"> </w:t>
      </w:r>
      <w:r>
        <w:t>from</w:t>
      </w:r>
      <w:r>
        <w:rPr>
          <w:spacing w:val="-1"/>
        </w:rPr>
        <w:t xml:space="preserve"> </w:t>
      </w:r>
      <w:r>
        <w:t>or</w:t>
      </w:r>
      <w:r>
        <w:rPr>
          <w:spacing w:val="-1"/>
        </w:rPr>
        <w:t xml:space="preserve"> </w:t>
      </w:r>
      <w:r>
        <w:t>through</w:t>
      </w:r>
      <w:r>
        <w:rPr>
          <w:spacing w:val="-1"/>
        </w:rPr>
        <w:t xml:space="preserve"> </w:t>
      </w:r>
      <w:r>
        <w:t>third</w:t>
      </w:r>
      <w:r>
        <w:rPr>
          <w:spacing w:val="-1"/>
        </w:rPr>
        <w:t xml:space="preserve"> </w:t>
      </w:r>
      <w:r>
        <w:t>parties in</w:t>
      </w:r>
      <w:r>
        <w:rPr>
          <w:spacing w:val="-1"/>
        </w:rPr>
        <w:t xml:space="preserve"> </w:t>
      </w:r>
      <w:r>
        <w:t>relation</w:t>
      </w:r>
      <w:r>
        <w:rPr>
          <w:spacing w:val="-2"/>
        </w:rPr>
        <w:t xml:space="preserve"> </w:t>
      </w:r>
      <w:r>
        <w:t>to</w:t>
      </w:r>
      <w:r>
        <w:rPr>
          <w:spacing w:val="-1"/>
        </w:rPr>
        <w:t xml:space="preserve"> </w:t>
      </w:r>
      <w:r>
        <w:t xml:space="preserve">the Development including (without limitation) government relief, grants, incentives, public subsidy and/ or tax </w:t>
      </w:r>
      <w:proofErr w:type="gramStart"/>
      <w:r>
        <w:t>opportunities;</w:t>
      </w:r>
      <w:proofErr w:type="gramEnd"/>
    </w:p>
    <w:p w14:paraId="63021422" w14:textId="77777777" w:rsidR="005B4665" w:rsidRDefault="00AE35F3">
      <w:pPr>
        <w:pStyle w:val="ListParagraph"/>
        <w:numPr>
          <w:ilvl w:val="0"/>
          <w:numId w:val="18"/>
        </w:numPr>
        <w:tabs>
          <w:tab w:val="left" w:pos="2911"/>
          <w:tab w:val="left" w:pos="2913"/>
        </w:tabs>
        <w:ind w:right="1441"/>
      </w:pPr>
      <w:bookmarkStart w:id="25" w:name="(h)_the_value_of_any_overage_or_other_pe"/>
      <w:bookmarkEnd w:id="25"/>
      <w:r>
        <w:t>the</w:t>
      </w:r>
      <w:r>
        <w:rPr>
          <w:spacing w:val="-6"/>
        </w:rPr>
        <w:t xml:space="preserve"> </w:t>
      </w:r>
      <w:r>
        <w:t>value</w:t>
      </w:r>
      <w:r>
        <w:rPr>
          <w:spacing w:val="-6"/>
        </w:rPr>
        <w:t xml:space="preserve"> </w:t>
      </w:r>
      <w:r>
        <w:t>of</w:t>
      </w:r>
      <w:r>
        <w:rPr>
          <w:spacing w:val="-6"/>
        </w:rPr>
        <w:t xml:space="preserve"> </w:t>
      </w:r>
      <w:r>
        <w:t>any</w:t>
      </w:r>
      <w:r>
        <w:rPr>
          <w:spacing w:val="-5"/>
        </w:rPr>
        <w:t xml:space="preserve"> </w:t>
      </w:r>
      <w:r>
        <w:t>overage</w:t>
      </w:r>
      <w:r>
        <w:rPr>
          <w:spacing w:val="-6"/>
        </w:rPr>
        <w:t xml:space="preserve"> </w:t>
      </w:r>
      <w:r>
        <w:t>or</w:t>
      </w:r>
      <w:r>
        <w:rPr>
          <w:spacing w:val="-6"/>
        </w:rPr>
        <w:t xml:space="preserve"> </w:t>
      </w:r>
      <w:r>
        <w:t>other</w:t>
      </w:r>
      <w:r>
        <w:rPr>
          <w:spacing w:val="-6"/>
        </w:rPr>
        <w:t xml:space="preserve"> </w:t>
      </w:r>
      <w:r>
        <w:t>performance-related</w:t>
      </w:r>
      <w:r>
        <w:rPr>
          <w:spacing w:val="-6"/>
        </w:rPr>
        <w:t xml:space="preserve"> </w:t>
      </w:r>
      <w:r>
        <w:t>payment</w:t>
      </w:r>
      <w:r>
        <w:rPr>
          <w:spacing w:val="-6"/>
        </w:rPr>
        <w:t xml:space="preserve"> </w:t>
      </w:r>
      <w:r>
        <w:t>attributable</w:t>
      </w:r>
      <w:r>
        <w:rPr>
          <w:spacing w:val="-6"/>
        </w:rPr>
        <w:t xml:space="preserve"> </w:t>
      </w:r>
      <w:r>
        <w:t xml:space="preserve">to any Transfer or </w:t>
      </w:r>
      <w:proofErr w:type="gramStart"/>
      <w:r>
        <w:t>Disposal;</w:t>
      </w:r>
      <w:proofErr w:type="gramEnd"/>
    </w:p>
    <w:p w14:paraId="61CB4B9E" w14:textId="77777777" w:rsidR="005B4665" w:rsidRDefault="00AE35F3">
      <w:pPr>
        <w:pStyle w:val="ListParagraph"/>
        <w:numPr>
          <w:ilvl w:val="0"/>
          <w:numId w:val="18"/>
        </w:numPr>
        <w:tabs>
          <w:tab w:val="left" w:pos="2910"/>
          <w:tab w:val="left" w:pos="2913"/>
        </w:tabs>
        <w:ind w:right="1438"/>
      </w:pPr>
      <w:bookmarkStart w:id="26" w:name="(i)_all_other_actual_sale_proceeds,_capi"/>
      <w:bookmarkEnd w:id="26"/>
      <w:r>
        <w:t xml:space="preserve">all other actual sale proceeds, capital payments and receipts paid to, or received by, the Owners (or by others on </w:t>
      </w:r>
      <w:proofErr w:type="gramStart"/>
      <w:r>
        <w:t>its</w:t>
      </w:r>
      <w:proofErr w:type="gramEnd"/>
      <w:r>
        <w:t xml:space="preserve"> behalf) after the date of this Agreement in respect of any Transfer, Disposal and Deemed Disposal; and</w:t>
      </w:r>
    </w:p>
    <w:p w14:paraId="4F20E27C" w14:textId="77777777" w:rsidR="005B4665" w:rsidRDefault="00AE35F3">
      <w:pPr>
        <w:pStyle w:val="ListParagraph"/>
        <w:numPr>
          <w:ilvl w:val="0"/>
          <w:numId w:val="18"/>
        </w:numPr>
        <w:tabs>
          <w:tab w:val="left" w:pos="2910"/>
          <w:tab w:val="left" w:pos="2913"/>
        </w:tabs>
        <w:ind w:right="1438"/>
      </w:pPr>
      <w:bookmarkStart w:id="27" w:name="(j)_any_compensation,_damages,_interest_"/>
      <w:bookmarkEnd w:id="27"/>
      <w:r>
        <w:t>any compensation, damages, interest or other payment or sum of whatever nature</w:t>
      </w:r>
      <w:r>
        <w:rPr>
          <w:spacing w:val="-6"/>
        </w:rPr>
        <w:t xml:space="preserve"> </w:t>
      </w:r>
      <w:r>
        <w:t>not</w:t>
      </w:r>
      <w:r>
        <w:rPr>
          <w:spacing w:val="-6"/>
        </w:rPr>
        <w:t xml:space="preserve"> </w:t>
      </w:r>
      <w:r>
        <w:t>otherwise</w:t>
      </w:r>
      <w:r>
        <w:rPr>
          <w:spacing w:val="-6"/>
        </w:rPr>
        <w:t xml:space="preserve"> </w:t>
      </w:r>
      <w:r>
        <w:t>provided</w:t>
      </w:r>
      <w:r>
        <w:rPr>
          <w:spacing w:val="-6"/>
        </w:rPr>
        <w:t xml:space="preserve"> </w:t>
      </w:r>
      <w:r>
        <w:t>for</w:t>
      </w:r>
      <w:r>
        <w:rPr>
          <w:spacing w:val="-6"/>
        </w:rPr>
        <w:t xml:space="preserve"> </w:t>
      </w:r>
      <w:r>
        <w:t>in</w:t>
      </w:r>
      <w:r>
        <w:rPr>
          <w:spacing w:val="-6"/>
        </w:rPr>
        <w:t xml:space="preserve"> </w:t>
      </w:r>
      <w:r>
        <w:t>this</w:t>
      </w:r>
      <w:r>
        <w:rPr>
          <w:spacing w:val="-5"/>
        </w:rPr>
        <w:t xml:space="preserve"> </w:t>
      </w:r>
      <w:r>
        <w:t>definition</w:t>
      </w:r>
      <w:r>
        <w:rPr>
          <w:spacing w:val="-7"/>
        </w:rPr>
        <w:t xml:space="preserve"> </w:t>
      </w:r>
      <w:r>
        <w:t>received</w:t>
      </w:r>
      <w:r>
        <w:rPr>
          <w:spacing w:val="-6"/>
        </w:rPr>
        <w:t xml:space="preserve"> </w:t>
      </w:r>
      <w:r>
        <w:t>by</w:t>
      </w:r>
      <w:r>
        <w:rPr>
          <w:spacing w:val="-7"/>
        </w:rPr>
        <w:t xml:space="preserve"> </w:t>
      </w:r>
      <w:r>
        <w:t>or,</w:t>
      </w:r>
      <w:r>
        <w:rPr>
          <w:spacing w:val="-6"/>
        </w:rPr>
        <w:t xml:space="preserve"> </w:t>
      </w:r>
      <w:r>
        <w:t>on</w:t>
      </w:r>
      <w:r>
        <w:rPr>
          <w:spacing w:val="-6"/>
        </w:rPr>
        <w:t xml:space="preserve"> </w:t>
      </w:r>
      <w:r>
        <w:t>behalf</w:t>
      </w:r>
      <w:r>
        <w:rPr>
          <w:spacing w:val="-6"/>
        </w:rPr>
        <w:t xml:space="preserve"> </w:t>
      </w:r>
      <w:r>
        <w:t xml:space="preserve">(or as agent) of, the Owners (or a third party on its behalf) for any purpose whatsoever in respect of the </w:t>
      </w:r>
      <w:proofErr w:type="gramStart"/>
      <w:r>
        <w:t>Development;</w:t>
      </w:r>
      <w:proofErr w:type="gramEnd"/>
    </w:p>
    <w:p w14:paraId="3B9D9314" w14:textId="77777777" w:rsidR="005B4665" w:rsidRDefault="00AE35F3">
      <w:pPr>
        <w:pStyle w:val="BodyText"/>
        <w:spacing w:before="181"/>
        <w:ind w:left="2346" w:right="1438"/>
      </w:pPr>
      <w:r>
        <w:t xml:space="preserve">as at the Relevant Date PROVIDED ALWAYS that all such sale proceeds, capital payments receipts and other income shall only be </w:t>
      </w:r>
      <w:proofErr w:type="gramStart"/>
      <w:r>
        <w:t>taken into account</w:t>
      </w:r>
      <w:proofErr w:type="gramEnd"/>
      <w:r>
        <w:t xml:space="preserve"> once when calculating the gross development </w:t>
      </w:r>
      <w:proofErr w:type="gramStart"/>
      <w:r>
        <w:t>value;</w:t>
      </w:r>
      <w:proofErr w:type="gramEnd"/>
    </w:p>
    <w:p w14:paraId="27202C8D" w14:textId="77777777" w:rsidR="005B4665" w:rsidRDefault="00AE35F3">
      <w:pPr>
        <w:pStyle w:val="BodyText"/>
        <w:spacing w:before="179"/>
        <w:ind w:left="2346" w:right="1437"/>
      </w:pPr>
      <w:r>
        <w:rPr>
          <w:b/>
        </w:rPr>
        <w:t>Housing</w:t>
      </w:r>
      <w:r>
        <w:rPr>
          <w:b/>
          <w:spacing w:val="-8"/>
        </w:rPr>
        <w:t xml:space="preserve"> </w:t>
      </w:r>
      <w:r>
        <w:rPr>
          <w:b/>
        </w:rPr>
        <w:t>Association</w:t>
      </w:r>
      <w:r>
        <w:rPr>
          <w:b/>
          <w:spacing w:val="-8"/>
        </w:rPr>
        <w:t xml:space="preserve"> </w:t>
      </w:r>
      <w:r>
        <w:t>means</w:t>
      </w:r>
      <w:r>
        <w:rPr>
          <w:spacing w:val="-8"/>
        </w:rPr>
        <w:t xml:space="preserve"> </w:t>
      </w:r>
      <w:r>
        <w:t>a</w:t>
      </w:r>
      <w:r>
        <w:rPr>
          <w:spacing w:val="-8"/>
        </w:rPr>
        <w:t xml:space="preserve"> </w:t>
      </w:r>
      <w:r>
        <w:t>housing</w:t>
      </w:r>
      <w:r>
        <w:rPr>
          <w:spacing w:val="-8"/>
        </w:rPr>
        <w:t xml:space="preserve"> </w:t>
      </w:r>
      <w:r>
        <w:t>association</w:t>
      </w:r>
      <w:r>
        <w:rPr>
          <w:spacing w:val="-8"/>
        </w:rPr>
        <w:t xml:space="preserve"> </w:t>
      </w:r>
      <w:r>
        <w:t>within</w:t>
      </w:r>
      <w:r>
        <w:rPr>
          <w:spacing w:val="-8"/>
        </w:rPr>
        <w:t xml:space="preserve"> </w:t>
      </w:r>
      <w:r>
        <w:t>the</w:t>
      </w:r>
      <w:r>
        <w:rPr>
          <w:spacing w:val="-8"/>
        </w:rPr>
        <w:t xml:space="preserve"> </w:t>
      </w:r>
      <w:r>
        <w:t>meaning</w:t>
      </w:r>
      <w:r>
        <w:rPr>
          <w:spacing w:val="-7"/>
        </w:rPr>
        <w:t xml:space="preserve"> </w:t>
      </w:r>
      <w:r>
        <w:t>of</w:t>
      </w:r>
      <w:r>
        <w:rPr>
          <w:spacing w:val="-7"/>
        </w:rPr>
        <w:t xml:space="preserve"> </w:t>
      </w:r>
      <w:r>
        <w:t>section</w:t>
      </w:r>
      <w:r>
        <w:rPr>
          <w:spacing w:val="-8"/>
        </w:rPr>
        <w:t xml:space="preserve"> </w:t>
      </w:r>
      <w:r>
        <w:t xml:space="preserve">1 of the Housing Associations Act </w:t>
      </w:r>
      <w:proofErr w:type="gramStart"/>
      <w:r>
        <w:t>1985;</w:t>
      </w:r>
      <w:proofErr w:type="gramEnd"/>
    </w:p>
    <w:p w14:paraId="1859DF3D" w14:textId="77777777" w:rsidR="005B4665" w:rsidRDefault="00AE35F3">
      <w:pPr>
        <w:pStyle w:val="BodyText"/>
        <w:spacing w:before="181"/>
        <w:ind w:left="2346" w:right="1437"/>
      </w:pPr>
      <w:r>
        <w:rPr>
          <w:b/>
        </w:rPr>
        <w:t xml:space="preserve">Housing Need </w:t>
      </w:r>
      <w:r>
        <w:t>means, in respect of</w:t>
      </w:r>
      <w:r>
        <w:rPr>
          <w:spacing w:val="-1"/>
        </w:rPr>
        <w:t xml:space="preserve"> </w:t>
      </w:r>
      <w:r>
        <w:t xml:space="preserve">a person or persons, a housing need because their income is insufficient to enable them to rent or buy housing available in the Local Area on the open </w:t>
      </w:r>
      <w:proofErr w:type="gramStart"/>
      <w:r>
        <w:t>market</w:t>
      </w:r>
      <w:proofErr w:type="gramEnd"/>
      <w:r>
        <w:t xml:space="preserve"> determined </w:t>
      </w:r>
      <w:proofErr w:type="gramStart"/>
      <w:r>
        <w:t>with regard to</w:t>
      </w:r>
      <w:proofErr w:type="gramEnd"/>
      <w:r>
        <w:t xml:space="preserve"> local </w:t>
      </w:r>
      <w:proofErr w:type="gramStart"/>
      <w:r>
        <w:t>incomes</w:t>
      </w:r>
      <w:proofErr w:type="gramEnd"/>
      <w:r>
        <w:t xml:space="preserve"> and local house </w:t>
      </w:r>
      <w:proofErr w:type="gramStart"/>
      <w:r>
        <w:t>prices;</w:t>
      </w:r>
      <w:proofErr w:type="gramEnd"/>
    </w:p>
    <w:p w14:paraId="4AD5DB9C" w14:textId="77777777" w:rsidR="00724C1D" w:rsidRPr="00724C1D" w:rsidRDefault="00724C1D" w:rsidP="00724C1D">
      <w:pPr>
        <w:spacing w:before="180"/>
        <w:ind w:left="2346"/>
        <w:jc w:val="both"/>
        <w:rPr>
          <w:bCs/>
          <w:lang w:val="en-GB"/>
        </w:rPr>
      </w:pPr>
      <w:r>
        <w:rPr>
          <w:b/>
          <w:bCs/>
          <w:lang w:val="en-GB"/>
        </w:rPr>
        <w:t xml:space="preserve">Index </w:t>
      </w:r>
      <w:r>
        <w:rPr>
          <w:bCs/>
          <w:lang w:val="en-GB"/>
        </w:rPr>
        <w:t>means the Retail Price Index issued by the Office for National Statistics</w:t>
      </w:r>
    </w:p>
    <w:p w14:paraId="0956CF36" w14:textId="77777777" w:rsidR="00724C1D" w:rsidRPr="00724C1D" w:rsidRDefault="00724C1D" w:rsidP="00724C1D">
      <w:pPr>
        <w:spacing w:before="180"/>
        <w:ind w:left="2346"/>
        <w:jc w:val="both"/>
        <w:rPr>
          <w:bCs/>
          <w:lang w:val="en-GB"/>
        </w:rPr>
      </w:pPr>
      <w:r>
        <w:rPr>
          <w:bCs/>
          <w:lang w:val="en-GB"/>
        </w:rPr>
        <w:t>(including any index that replaces it from time to time);</w:t>
      </w:r>
    </w:p>
    <w:p w14:paraId="6257EE6E" w14:textId="77777777" w:rsidR="00724C1D" w:rsidRPr="00724C1D" w:rsidRDefault="00724C1D" w:rsidP="00AB5652">
      <w:pPr>
        <w:spacing w:before="180"/>
        <w:ind w:left="2346" w:right="1420"/>
        <w:jc w:val="both"/>
        <w:rPr>
          <w:bCs/>
        </w:rPr>
      </w:pPr>
      <w:r>
        <w:rPr>
          <w:b/>
          <w:bCs/>
          <w:lang w:val="en-GB"/>
        </w:rPr>
        <w:t xml:space="preserve">Index Linked </w:t>
      </w:r>
      <w:r>
        <w:rPr>
          <w:bCs/>
          <w:lang w:val="en-GB"/>
        </w:rPr>
        <w:t>means that the amount of each Contribution payable under this Agreement and any other sum referred to in this Agreement shall be increased by an amount equivalent to the increase in the Index from the Effective Date until the Due Date;</w:t>
      </w:r>
    </w:p>
    <w:p w14:paraId="6262EB6B" w14:textId="77777777" w:rsidR="005B4665" w:rsidRDefault="00AE35F3">
      <w:pPr>
        <w:spacing w:before="180"/>
        <w:ind w:left="2346"/>
        <w:jc w:val="both"/>
      </w:pPr>
      <w:r>
        <w:rPr>
          <w:b/>
        </w:rPr>
        <w:t>Local</w:t>
      </w:r>
      <w:r>
        <w:rPr>
          <w:b/>
          <w:spacing w:val="-9"/>
        </w:rPr>
        <w:t xml:space="preserve"> </w:t>
      </w:r>
      <w:r>
        <w:rPr>
          <w:b/>
        </w:rPr>
        <w:t>Area</w:t>
      </w:r>
      <w:r>
        <w:rPr>
          <w:b/>
          <w:spacing w:val="-8"/>
        </w:rPr>
        <w:t xml:space="preserve"> </w:t>
      </w:r>
      <w:r>
        <w:t>means</w:t>
      </w:r>
      <w:r>
        <w:rPr>
          <w:spacing w:val="-8"/>
        </w:rPr>
        <w:t xml:space="preserve"> </w:t>
      </w:r>
      <w:r>
        <w:t>the</w:t>
      </w:r>
      <w:r>
        <w:rPr>
          <w:spacing w:val="-8"/>
        </w:rPr>
        <w:t xml:space="preserve"> </w:t>
      </w:r>
      <w:r>
        <w:t>Council’s</w:t>
      </w:r>
      <w:r>
        <w:rPr>
          <w:spacing w:val="-8"/>
        </w:rPr>
        <w:t xml:space="preserve"> </w:t>
      </w:r>
      <w:r>
        <w:t>administrative</w:t>
      </w:r>
      <w:r>
        <w:rPr>
          <w:spacing w:val="-9"/>
        </w:rPr>
        <w:t xml:space="preserve"> </w:t>
      </w:r>
      <w:proofErr w:type="gramStart"/>
      <w:r>
        <w:rPr>
          <w:spacing w:val="-4"/>
        </w:rPr>
        <w:t>area;</w:t>
      </w:r>
      <w:proofErr w:type="gramEnd"/>
    </w:p>
    <w:p w14:paraId="07EE5293" w14:textId="77777777" w:rsidR="005B4665" w:rsidRDefault="00AE35F3">
      <w:pPr>
        <w:pStyle w:val="BodyText"/>
        <w:ind w:left="2346"/>
      </w:pPr>
      <w:r>
        <w:rPr>
          <w:b/>
        </w:rPr>
        <w:t>Marketing</w:t>
      </w:r>
      <w:r>
        <w:rPr>
          <w:b/>
          <w:spacing w:val="-12"/>
        </w:rPr>
        <w:t xml:space="preserve"> </w:t>
      </w:r>
      <w:r>
        <w:t>means</w:t>
      </w:r>
      <w:r>
        <w:rPr>
          <w:spacing w:val="-12"/>
        </w:rPr>
        <w:t xml:space="preserve"> </w:t>
      </w:r>
      <w:r>
        <w:t>advertisement</w:t>
      </w:r>
      <w:r>
        <w:rPr>
          <w:spacing w:val="-11"/>
        </w:rPr>
        <w:t xml:space="preserve"> </w:t>
      </w:r>
      <w:r>
        <w:t>of</w:t>
      </w:r>
      <w:r>
        <w:rPr>
          <w:spacing w:val="-12"/>
        </w:rPr>
        <w:t xml:space="preserve"> </w:t>
      </w:r>
      <w:r>
        <w:t>and</w:t>
      </w:r>
      <w:r>
        <w:rPr>
          <w:spacing w:val="-11"/>
        </w:rPr>
        <w:t xml:space="preserve"> </w:t>
      </w:r>
      <w:r>
        <w:t>promotion</w:t>
      </w:r>
      <w:r>
        <w:rPr>
          <w:spacing w:val="-12"/>
        </w:rPr>
        <w:t xml:space="preserve"> </w:t>
      </w:r>
      <w:r>
        <w:t>of</w:t>
      </w:r>
      <w:r>
        <w:rPr>
          <w:spacing w:val="-11"/>
        </w:rPr>
        <w:t xml:space="preserve"> </w:t>
      </w:r>
      <w:r>
        <w:t>(where</w:t>
      </w:r>
      <w:r>
        <w:rPr>
          <w:spacing w:val="-11"/>
        </w:rPr>
        <w:t xml:space="preserve"> </w:t>
      </w:r>
      <w:r>
        <w:t>the</w:t>
      </w:r>
      <w:r>
        <w:rPr>
          <w:spacing w:val="-12"/>
        </w:rPr>
        <w:t xml:space="preserve"> </w:t>
      </w:r>
      <w:r>
        <w:t>context</w:t>
      </w:r>
      <w:r>
        <w:rPr>
          <w:spacing w:val="-11"/>
        </w:rPr>
        <w:t xml:space="preserve"> </w:t>
      </w:r>
      <w:r>
        <w:t>so</w:t>
      </w:r>
      <w:r>
        <w:rPr>
          <w:spacing w:val="-12"/>
        </w:rPr>
        <w:t xml:space="preserve"> </w:t>
      </w:r>
      <w:r>
        <w:rPr>
          <w:spacing w:val="-2"/>
        </w:rPr>
        <w:t>admits):</w:t>
      </w:r>
    </w:p>
    <w:p w14:paraId="5CE277B0" w14:textId="77777777" w:rsidR="005B4665" w:rsidRDefault="00AE35F3">
      <w:pPr>
        <w:pStyle w:val="ListParagraph"/>
        <w:numPr>
          <w:ilvl w:val="0"/>
          <w:numId w:val="17"/>
        </w:numPr>
        <w:tabs>
          <w:tab w:val="left" w:pos="2913"/>
        </w:tabs>
        <w:spacing w:before="181"/>
      </w:pPr>
      <w:bookmarkStart w:id="28" w:name="(a)_land_comprised_in_the_Application_La"/>
      <w:bookmarkEnd w:id="28"/>
      <w:r>
        <w:t>land</w:t>
      </w:r>
      <w:r>
        <w:rPr>
          <w:spacing w:val="-7"/>
        </w:rPr>
        <w:t xml:space="preserve"> </w:t>
      </w:r>
      <w:r>
        <w:t>comprised</w:t>
      </w:r>
      <w:r>
        <w:rPr>
          <w:spacing w:val="-7"/>
        </w:rPr>
        <w:t xml:space="preserve"> </w:t>
      </w:r>
      <w:r>
        <w:t>in</w:t>
      </w:r>
      <w:r>
        <w:rPr>
          <w:spacing w:val="-6"/>
        </w:rPr>
        <w:t xml:space="preserve"> </w:t>
      </w:r>
      <w:r>
        <w:t>the</w:t>
      </w:r>
      <w:r>
        <w:rPr>
          <w:spacing w:val="-7"/>
        </w:rPr>
        <w:t xml:space="preserve"> </w:t>
      </w:r>
      <w:r>
        <w:t>Application</w:t>
      </w:r>
      <w:r>
        <w:rPr>
          <w:spacing w:val="-7"/>
        </w:rPr>
        <w:t xml:space="preserve"> </w:t>
      </w:r>
      <w:r>
        <w:t>Land;</w:t>
      </w:r>
      <w:r>
        <w:rPr>
          <w:spacing w:val="-7"/>
        </w:rPr>
        <w:t xml:space="preserve"> </w:t>
      </w:r>
      <w:r>
        <w:rPr>
          <w:spacing w:val="-2"/>
        </w:rPr>
        <w:t>and/or</w:t>
      </w:r>
    </w:p>
    <w:p w14:paraId="7716942B" w14:textId="77777777" w:rsidR="005B4665" w:rsidRDefault="00AE35F3">
      <w:pPr>
        <w:pStyle w:val="ListParagraph"/>
        <w:numPr>
          <w:ilvl w:val="0"/>
          <w:numId w:val="17"/>
        </w:numPr>
        <w:tabs>
          <w:tab w:val="left" w:pos="2911"/>
          <w:tab w:val="left" w:pos="2913"/>
        </w:tabs>
        <w:spacing w:before="179"/>
        <w:ind w:right="1440"/>
      </w:pPr>
      <w:bookmarkStart w:id="29" w:name="(b)_Buildings_or_parts_of_Buildings_comp"/>
      <w:bookmarkEnd w:id="29"/>
      <w:r>
        <w:t>Buildings</w:t>
      </w:r>
      <w:r>
        <w:rPr>
          <w:spacing w:val="-9"/>
        </w:rPr>
        <w:t xml:space="preserve"> </w:t>
      </w:r>
      <w:r>
        <w:t>or</w:t>
      </w:r>
      <w:r>
        <w:rPr>
          <w:spacing w:val="-11"/>
        </w:rPr>
        <w:t xml:space="preserve"> </w:t>
      </w:r>
      <w:r>
        <w:t>parts</w:t>
      </w:r>
      <w:r>
        <w:rPr>
          <w:spacing w:val="-9"/>
        </w:rPr>
        <w:t xml:space="preserve"> </w:t>
      </w:r>
      <w:r>
        <w:t>of</w:t>
      </w:r>
      <w:r>
        <w:rPr>
          <w:spacing w:val="-9"/>
        </w:rPr>
        <w:t xml:space="preserve"> </w:t>
      </w:r>
      <w:r>
        <w:t>Buildings</w:t>
      </w:r>
      <w:r>
        <w:rPr>
          <w:spacing w:val="-9"/>
        </w:rPr>
        <w:t xml:space="preserve"> </w:t>
      </w:r>
      <w:r>
        <w:t>comprised</w:t>
      </w:r>
      <w:r>
        <w:rPr>
          <w:spacing w:val="-9"/>
        </w:rPr>
        <w:t xml:space="preserve"> </w:t>
      </w:r>
      <w:r>
        <w:t>in</w:t>
      </w:r>
      <w:r>
        <w:rPr>
          <w:spacing w:val="-9"/>
        </w:rPr>
        <w:t xml:space="preserve"> </w:t>
      </w:r>
      <w:r>
        <w:t>the</w:t>
      </w:r>
      <w:r>
        <w:rPr>
          <w:spacing w:val="-9"/>
        </w:rPr>
        <w:t xml:space="preserve"> </w:t>
      </w:r>
      <w:r>
        <w:t>Development</w:t>
      </w:r>
      <w:r>
        <w:rPr>
          <w:spacing w:val="-9"/>
        </w:rPr>
        <w:t xml:space="preserve"> </w:t>
      </w:r>
      <w:r>
        <w:t>in</w:t>
      </w:r>
      <w:r>
        <w:rPr>
          <w:spacing w:val="-9"/>
        </w:rPr>
        <w:t xml:space="preserve"> </w:t>
      </w:r>
      <w:r>
        <w:t>such</w:t>
      </w:r>
      <w:r>
        <w:rPr>
          <w:spacing w:val="-10"/>
        </w:rPr>
        <w:t xml:space="preserve"> </w:t>
      </w:r>
      <w:r>
        <w:t>locations and at such a price as would be appropriate and consistent with open market value</w:t>
      </w:r>
      <w:r>
        <w:rPr>
          <w:spacing w:val="-13"/>
        </w:rPr>
        <w:t xml:space="preserve"> </w:t>
      </w:r>
      <w:r>
        <w:t>and</w:t>
      </w:r>
      <w:r>
        <w:rPr>
          <w:spacing w:val="-13"/>
        </w:rPr>
        <w:t xml:space="preserve"> </w:t>
      </w:r>
      <w:r>
        <w:t>otherwise</w:t>
      </w:r>
      <w:r>
        <w:rPr>
          <w:spacing w:val="-13"/>
        </w:rPr>
        <w:t xml:space="preserve"> </w:t>
      </w:r>
      <w:r>
        <w:t>suitably</w:t>
      </w:r>
      <w:r>
        <w:rPr>
          <w:spacing w:val="-12"/>
        </w:rPr>
        <w:t xml:space="preserve"> </w:t>
      </w:r>
      <w:r>
        <w:t>exposed</w:t>
      </w:r>
      <w:r>
        <w:rPr>
          <w:spacing w:val="-13"/>
        </w:rPr>
        <w:t xml:space="preserve"> </w:t>
      </w:r>
      <w:r>
        <w:t>to</w:t>
      </w:r>
      <w:r>
        <w:rPr>
          <w:spacing w:val="-13"/>
        </w:rPr>
        <w:t xml:space="preserve"> </w:t>
      </w:r>
      <w:r>
        <w:t>the</w:t>
      </w:r>
      <w:r>
        <w:rPr>
          <w:spacing w:val="-13"/>
        </w:rPr>
        <w:t xml:space="preserve"> </w:t>
      </w:r>
      <w:r>
        <w:t>market</w:t>
      </w:r>
      <w:r>
        <w:rPr>
          <w:spacing w:val="-13"/>
        </w:rPr>
        <w:t xml:space="preserve"> </w:t>
      </w:r>
      <w:r>
        <w:t>to</w:t>
      </w:r>
      <w:r>
        <w:rPr>
          <w:spacing w:val="-13"/>
        </w:rPr>
        <w:t xml:space="preserve"> </w:t>
      </w:r>
      <w:r>
        <w:t>ensure</w:t>
      </w:r>
      <w:r>
        <w:rPr>
          <w:spacing w:val="-13"/>
        </w:rPr>
        <w:t xml:space="preserve"> </w:t>
      </w:r>
      <w:r>
        <w:t>that</w:t>
      </w:r>
      <w:r>
        <w:rPr>
          <w:spacing w:val="-13"/>
        </w:rPr>
        <w:t xml:space="preserve"> </w:t>
      </w:r>
      <w:r>
        <w:t>the</w:t>
      </w:r>
      <w:r>
        <w:rPr>
          <w:spacing w:val="-13"/>
        </w:rPr>
        <w:t xml:space="preserve"> </w:t>
      </w:r>
      <w:r>
        <w:t xml:space="preserve">potential occupiers/purchasers could be reasonably expected to be aware of the </w:t>
      </w:r>
      <w:r>
        <w:rPr>
          <w:spacing w:val="-2"/>
        </w:rPr>
        <w:t>opportunity</w:t>
      </w:r>
    </w:p>
    <w:p w14:paraId="383F31C7" w14:textId="77777777" w:rsidR="005B4665" w:rsidRDefault="00AE35F3">
      <w:pPr>
        <w:pStyle w:val="BodyText"/>
        <w:spacing w:before="181"/>
        <w:ind w:left="2346"/>
      </w:pPr>
      <w:bookmarkStart w:id="30" w:name="and_Market_shall_be_construed_accordingl"/>
      <w:bookmarkEnd w:id="30"/>
      <w:r>
        <w:t>and</w:t>
      </w:r>
      <w:r>
        <w:rPr>
          <w:spacing w:val="-6"/>
        </w:rPr>
        <w:t xml:space="preserve"> </w:t>
      </w:r>
      <w:r>
        <w:rPr>
          <w:b/>
        </w:rPr>
        <w:t>Market</w:t>
      </w:r>
      <w:r>
        <w:rPr>
          <w:b/>
          <w:spacing w:val="-6"/>
        </w:rPr>
        <w:t xml:space="preserve"> </w:t>
      </w:r>
      <w:r>
        <w:t>shall</w:t>
      </w:r>
      <w:r>
        <w:rPr>
          <w:spacing w:val="-6"/>
        </w:rPr>
        <w:t xml:space="preserve"> </w:t>
      </w:r>
      <w:r>
        <w:t>be</w:t>
      </w:r>
      <w:r>
        <w:rPr>
          <w:spacing w:val="-7"/>
        </w:rPr>
        <w:t xml:space="preserve"> </w:t>
      </w:r>
      <w:r>
        <w:t>construed</w:t>
      </w:r>
      <w:r>
        <w:rPr>
          <w:spacing w:val="-6"/>
        </w:rPr>
        <w:t xml:space="preserve"> </w:t>
      </w:r>
      <w:proofErr w:type="gramStart"/>
      <w:r>
        <w:rPr>
          <w:spacing w:val="-2"/>
        </w:rPr>
        <w:t>accordingly;</w:t>
      </w:r>
      <w:proofErr w:type="gramEnd"/>
    </w:p>
    <w:p w14:paraId="6B657861" w14:textId="77777777" w:rsidR="005B4665" w:rsidRDefault="00AE35F3">
      <w:pPr>
        <w:pStyle w:val="BodyText"/>
        <w:spacing w:before="179"/>
        <w:ind w:left="2346" w:right="1440"/>
      </w:pPr>
      <w:bookmarkStart w:id="31" w:name="Market_Value_means_the_estimated_amount_"/>
      <w:bookmarkEnd w:id="31"/>
      <w:r>
        <w:rPr>
          <w:b/>
        </w:rPr>
        <w:t xml:space="preserve">Market Value </w:t>
      </w:r>
      <w:r>
        <w:t>means the estimated amount for which an interest in real property should be leased or sold (as the case may be) on the valuation date:</w:t>
      </w:r>
    </w:p>
    <w:p w14:paraId="2EC82051" w14:textId="77777777" w:rsidR="005B4665" w:rsidRDefault="00AE35F3">
      <w:pPr>
        <w:pStyle w:val="ListParagraph"/>
        <w:numPr>
          <w:ilvl w:val="0"/>
          <w:numId w:val="16"/>
        </w:numPr>
        <w:tabs>
          <w:tab w:val="left" w:pos="2874"/>
          <w:tab w:val="left" w:pos="2877"/>
        </w:tabs>
        <w:ind w:right="1441"/>
      </w:pPr>
      <w:bookmarkStart w:id="32" w:name="(a)_between_a_willing_lessor/seller_and_"/>
      <w:bookmarkEnd w:id="32"/>
      <w:r>
        <w:t>between</w:t>
      </w:r>
      <w:r>
        <w:rPr>
          <w:spacing w:val="-3"/>
        </w:rPr>
        <w:t xml:space="preserve"> </w:t>
      </w:r>
      <w:r>
        <w:t>a</w:t>
      </w:r>
      <w:r>
        <w:rPr>
          <w:spacing w:val="-4"/>
        </w:rPr>
        <w:t xml:space="preserve"> </w:t>
      </w:r>
      <w:r>
        <w:t>willing</w:t>
      </w:r>
      <w:r>
        <w:rPr>
          <w:spacing w:val="-4"/>
        </w:rPr>
        <w:t xml:space="preserve"> </w:t>
      </w:r>
      <w:r>
        <w:t>lessor/seller</w:t>
      </w:r>
      <w:r>
        <w:rPr>
          <w:spacing w:val="-3"/>
        </w:rPr>
        <w:t xml:space="preserve"> </w:t>
      </w:r>
      <w:r>
        <w:t>and</w:t>
      </w:r>
      <w:r>
        <w:rPr>
          <w:spacing w:val="-4"/>
        </w:rPr>
        <w:t xml:space="preserve"> </w:t>
      </w:r>
      <w:r>
        <w:t>a</w:t>
      </w:r>
      <w:r>
        <w:rPr>
          <w:spacing w:val="-3"/>
        </w:rPr>
        <w:t xml:space="preserve"> </w:t>
      </w:r>
      <w:r>
        <w:t>willing</w:t>
      </w:r>
      <w:r>
        <w:rPr>
          <w:spacing w:val="-4"/>
        </w:rPr>
        <w:t xml:space="preserve"> </w:t>
      </w:r>
      <w:r>
        <w:t>lessee/buyer</w:t>
      </w:r>
      <w:r>
        <w:rPr>
          <w:spacing w:val="-3"/>
        </w:rPr>
        <w:t xml:space="preserve"> </w:t>
      </w:r>
      <w:r>
        <w:t>on</w:t>
      </w:r>
      <w:r>
        <w:rPr>
          <w:spacing w:val="-3"/>
        </w:rPr>
        <w:t xml:space="preserve"> </w:t>
      </w:r>
      <w:r>
        <w:t>appropriate</w:t>
      </w:r>
      <w:r>
        <w:rPr>
          <w:spacing w:val="-3"/>
        </w:rPr>
        <w:t xml:space="preserve"> </w:t>
      </w:r>
      <w:r>
        <w:t xml:space="preserve">terms in an arm’s length </w:t>
      </w:r>
      <w:proofErr w:type="gramStart"/>
      <w:r>
        <w:t>transaction;</w:t>
      </w:r>
      <w:proofErr w:type="gramEnd"/>
    </w:p>
    <w:p w14:paraId="4E8C9FA9" w14:textId="77777777" w:rsidR="006C0253" w:rsidRPr="006C0253" w:rsidRDefault="00AE35F3" w:rsidP="006C0253">
      <w:pPr>
        <w:pStyle w:val="ListParagraph"/>
        <w:numPr>
          <w:ilvl w:val="0"/>
          <w:numId w:val="16"/>
        </w:numPr>
        <w:spacing w:before="181"/>
      </w:pPr>
      <w:bookmarkStart w:id="33" w:name="(b)_after_proper_marketing_for_a_reasona"/>
      <w:bookmarkEnd w:id="33"/>
      <w:r>
        <w:t>after</w:t>
      </w:r>
      <w:r>
        <w:rPr>
          <w:spacing w:val="-7"/>
        </w:rPr>
        <w:t xml:space="preserve"> </w:t>
      </w:r>
      <w:r>
        <w:t>proper</w:t>
      </w:r>
      <w:r>
        <w:rPr>
          <w:spacing w:val="-6"/>
        </w:rPr>
        <w:t xml:space="preserve"> </w:t>
      </w:r>
      <w:r>
        <w:t>marketing</w:t>
      </w:r>
      <w:r>
        <w:rPr>
          <w:spacing w:val="-6"/>
        </w:rPr>
        <w:t xml:space="preserve"> </w:t>
      </w:r>
      <w:r>
        <w:t>for</w:t>
      </w:r>
      <w:r>
        <w:rPr>
          <w:spacing w:val="-7"/>
        </w:rPr>
        <w:t xml:space="preserve"> </w:t>
      </w:r>
      <w:r>
        <w:t>a</w:t>
      </w:r>
      <w:r>
        <w:rPr>
          <w:spacing w:val="-6"/>
        </w:rPr>
        <w:t xml:space="preserve"> </w:t>
      </w:r>
      <w:r>
        <w:t>reasonable</w:t>
      </w:r>
      <w:r>
        <w:rPr>
          <w:spacing w:val="-6"/>
        </w:rPr>
        <w:t xml:space="preserve"> </w:t>
      </w:r>
      <w:r>
        <w:t>period;</w:t>
      </w:r>
      <w:r>
        <w:rPr>
          <w:spacing w:val="-6"/>
        </w:rPr>
        <w:t xml:space="preserve"> </w:t>
      </w:r>
      <w:r>
        <w:rPr>
          <w:spacing w:val="-5"/>
        </w:rPr>
        <w:t>and</w:t>
      </w:r>
      <w:bookmarkStart w:id="34" w:name="(c)_where_the_parties_had_each_acted_kno"/>
      <w:bookmarkEnd w:id="34"/>
    </w:p>
    <w:p w14:paraId="03D6073E" w14:textId="77777777" w:rsidR="006C0253" w:rsidRPr="006C0253" w:rsidRDefault="00724C1D" w:rsidP="006C0253">
      <w:pPr>
        <w:pStyle w:val="ListParagraph"/>
        <w:numPr>
          <w:ilvl w:val="0"/>
          <w:numId w:val="16"/>
        </w:numPr>
        <w:spacing w:before="181"/>
      </w:pPr>
      <w:r>
        <w:t xml:space="preserve">where the parties had each acted knowledgeably, prudently and without </w:t>
      </w:r>
      <w:proofErr w:type="gramStart"/>
      <w:r>
        <w:rPr>
          <w:spacing w:val="-2"/>
        </w:rPr>
        <w:t>compulsion;</w:t>
      </w:r>
      <w:proofErr w:type="gramEnd"/>
    </w:p>
    <w:p w14:paraId="44E077C4" w14:textId="77777777" w:rsidR="005B4665" w:rsidRDefault="00AE35F3" w:rsidP="006C0253">
      <w:pPr>
        <w:pStyle w:val="BodyText"/>
        <w:ind w:left="2347" w:right="1437" w:hanging="1"/>
      </w:pPr>
      <w:r>
        <w:rPr>
          <w:b/>
        </w:rPr>
        <w:t xml:space="preserve">Monitoring Fee </w:t>
      </w:r>
      <w:r>
        <w:t>means the sum of EIGHT HUNDRED pounds (£800.00) as a contribution</w:t>
      </w:r>
      <w:r>
        <w:rPr>
          <w:spacing w:val="-16"/>
        </w:rPr>
        <w:t xml:space="preserve"> </w:t>
      </w:r>
      <w:r>
        <w:t>towards</w:t>
      </w:r>
      <w:r>
        <w:rPr>
          <w:spacing w:val="-15"/>
        </w:rPr>
        <w:t xml:space="preserve"> </w:t>
      </w:r>
      <w:r>
        <w:t>the</w:t>
      </w:r>
      <w:r>
        <w:rPr>
          <w:spacing w:val="-15"/>
        </w:rPr>
        <w:t xml:space="preserve"> </w:t>
      </w:r>
      <w:r>
        <w:t>Monitoring</w:t>
      </w:r>
      <w:r>
        <w:rPr>
          <w:spacing w:val="-16"/>
        </w:rPr>
        <w:t xml:space="preserve"> </w:t>
      </w:r>
      <w:r>
        <w:t>Officer's</w:t>
      </w:r>
      <w:r>
        <w:rPr>
          <w:spacing w:val="-15"/>
        </w:rPr>
        <w:t xml:space="preserve"> </w:t>
      </w:r>
      <w:r>
        <w:t>costs</w:t>
      </w:r>
      <w:r>
        <w:rPr>
          <w:spacing w:val="-15"/>
        </w:rPr>
        <w:t xml:space="preserve"> </w:t>
      </w:r>
      <w:r>
        <w:t>of</w:t>
      </w:r>
      <w:r>
        <w:rPr>
          <w:spacing w:val="-15"/>
        </w:rPr>
        <w:t xml:space="preserve"> </w:t>
      </w:r>
      <w:r>
        <w:t>monitoring</w:t>
      </w:r>
      <w:r>
        <w:rPr>
          <w:spacing w:val="-16"/>
        </w:rPr>
        <w:t xml:space="preserve"> </w:t>
      </w:r>
      <w:r>
        <w:t>the</w:t>
      </w:r>
      <w:r>
        <w:rPr>
          <w:spacing w:val="-15"/>
        </w:rPr>
        <w:t xml:space="preserve"> </w:t>
      </w:r>
      <w:r>
        <w:t>provisions</w:t>
      </w:r>
      <w:r>
        <w:rPr>
          <w:spacing w:val="-15"/>
        </w:rPr>
        <w:t xml:space="preserve"> </w:t>
      </w:r>
      <w:r>
        <w:t>of</w:t>
      </w:r>
      <w:r>
        <w:rPr>
          <w:spacing w:val="-16"/>
        </w:rPr>
        <w:t xml:space="preserve"> </w:t>
      </w:r>
      <w:r>
        <w:t xml:space="preserve">this </w:t>
      </w:r>
      <w:proofErr w:type="gramStart"/>
      <w:r>
        <w:rPr>
          <w:spacing w:val="-2"/>
        </w:rPr>
        <w:t>Agreement;</w:t>
      </w:r>
      <w:proofErr w:type="gramEnd"/>
    </w:p>
    <w:p w14:paraId="725F746A" w14:textId="77777777" w:rsidR="005B4665" w:rsidRDefault="00AE35F3">
      <w:pPr>
        <w:pStyle w:val="BodyText"/>
        <w:ind w:left="2347" w:right="1437" w:hanging="1"/>
      </w:pPr>
      <w:r>
        <w:rPr>
          <w:b/>
        </w:rPr>
        <w:t xml:space="preserve">Monitoring Officer </w:t>
      </w:r>
      <w:r>
        <w:t xml:space="preserve">means the Council's monitoring officer (within the Council's Directorate of Economic Growth and </w:t>
      </w:r>
      <w:proofErr w:type="spellStart"/>
      <w:r>
        <w:t>Neighbourhood</w:t>
      </w:r>
      <w:proofErr w:type="spellEnd"/>
      <w:r>
        <w:t xml:space="preserve"> Services) (or any Directorate replacing it) as designated by the Council to monitor the obligations set out in this </w:t>
      </w:r>
      <w:proofErr w:type="gramStart"/>
      <w:r>
        <w:rPr>
          <w:spacing w:val="-2"/>
        </w:rPr>
        <w:t>Agreement;</w:t>
      </w:r>
      <w:proofErr w:type="gramEnd"/>
    </w:p>
    <w:p w14:paraId="5301FB05" w14:textId="77777777" w:rsidR="005B4665" w:rsidRDefault="00AE35F3">
      <w:pPr>
        <w:pStyle w:val="BodyText"/>
        <w:spacing w:before="181"/>
        <w:ind w:left="2347" w:right="1437"/>
      </w:pPr>
      <w:r>
        <w:rPr>
          <w:b/>
        </w:rPr>
        <w:t xml:space="preserve">Occupation </w:t>
      </w:r>
      <w:r>
        <w:t>means (as the context permits) beneficial occupation for the purposes permitted by the Planning Permission of any Building (or part of a Building) constructed</w:t>
      </w:r>
      <w:r>
        <w:rPr>
          <w:spacing w:val="-1"/>
        </w:rPr>
        <w:t xml:space="preserve"> </w:t>
      </w:r>
      <w:r>
        <w:t xml:space="preserve">on the Application Land within the Development PROVIDED THAT, for the avoidance of any doubt, occupation for the purposes of construction, fitting out and marketing shall not constitute Occupation (and </w:t>
      </w:r>
      <w:r>
        <w:rPr>
          <w:b/>
        </w:rPr>
        <w:t>Occupy</w:t>
      </w:r>
      <w:r>
        <w:t xml:space="preserve">, </w:t>
      </w:r>
      <w:r>
        <w:rPr>
          <w:b/>
        </w:rPr>
        <w:t xml:space="preserve">Occupied </w:t>
      </w:r>
      <w:r>
        <w:t xml:space="preserve">and </w:t>
      </w:r>
      <w:r>
        <w:rPr>
          <w:b/>
        </w:rPr>
        <w:t xml:space="preserve">Occupier </w:t>
      </w:r>
      <w:r>
        <w:t>shall be construed accordingly);</w:t>
      </w:r>
    </w:p>
    <w:p w14:paraId="0E07DA0B" w14:textId="77777777" w:rsidR="005B4665" w:rsidRDefault="00AE35F3">
      <w:pPr>
        <w:pStyle w:val="BodyText"/>
        <w:spacing w:before="179"/>
        <w:ind w:left="2347" w:right="1439"/>
      </w:pPr>
      <w:r>
        <w:rPr>
          <w:b/>
        </w:rPr>
        <w:t xml:space="preserve">Owners </w:t>
      </w:r>
      <w:r>
        <w:t xml:space="preserve">means collectively the First Owner, the Second Owner, the Third Owner and the Fourth </w:t>
      </w:r>
      <w:proofErr w:type="gramStart"/>
      <w:r>
        <w:t>Owner;</w:t>
      </w:r>
      <w:proofErr w:type="gramEnd"/>
    </w:p>
    <w:p w14:paraId="5E4488B3" w14:textId="77777777" w:rsidR="005B4665" w:rsidRDefault="00AE35F3">
      <w:pPr>
        <w:pStyle w:val="BodyText"/>
        <w:ind w:left="2347" w:right="1438"/>
      </w:pPr>
      <w:r>
        <w:rPr>
          <w:b/>
        </w:rPr>
        <w:t>Owners’</w:t>
      </w:r>
      <w:r>
        <w:rPr>
          <w:b/>
          <w:spacing w:val="-2"/>
        </w:rPr>
        <w:t xml:space="preserve"> </w:t>
      </w:r>
      <w:r>
        <w:rPr>
          <w:b/>
        </w:rPr>
        <w:t>Profit</w:t>
      </w:r>
      <w:r>
        <w:rPr>
          <w:b/>
          <w:spacing w:val="-3"/>
        </w:rPr>
        <w:t xml:space="preserve"> </w:t>
      </w:r>
      <w:r>
        <w:t>means</w:t>
      </w:r>
      <w:r>
        <w:rPr>
          <w:spacing w:val="-3"/>
        </w:rPr>
        <w:t xml:space="preserve"> </w:t>
      </w:r>
      <w:r>
        <w:t>an</w:t>
      </w:r>
      <w:r>
        <w:rPr>
          <w:spacing w:val="-3"/>
        </w:rPr>
        <w:t xml:space="preserve"> </w:t>
      </w:r>
      <w:r>
        <w:t>amount</w:t>
      </w:r>
      <w:r>
        <w:rPr>
          <w:spacing w:val="-3"/>
        </w:rPr>
        <w:t xml:space="preserve"> </w:t>
      </w:r>
      <w:r>
        <w:t>equal</w:t>
      </w:r>
      <w:r>
        <w:rPr>
          <w:spacing w:val="-3"/>
        </w:rPr>
        <w:t xml:space="preserve"> </w:t>
      </w:r>
      <w:r>
        <w:t>to</w:t>
      </w:r>
      <w:r>
        <w:rPr>
          <w:spacing w:val="-3"/>
        </w:rPr>
        <w:t xml:space="preserve"> </w:t>
      </w:r>
      <w:r>
        <w:t>the</w:t>
      </w:r>
      <w:r>
        <w:rPr>
          <w:spacing w:val="-3"/>
        </w:rPr>
        <w:t xml:space="preserve"> </w:t>
      </w:r>
      <w:r>
        <w:t>sum</w:t>
      </w:r>
      <w:r>
        <w:rPr>
          <w:spacing w:val="-4"/>
        </w:rPr>
        <w:t xml:space="preserve"> </w:t>
      </w:r>
      <w:r>
        <w:t>of</w:t>
      </w:r>
      <w:r>
        <w:rPr>
          <w:spacing w:val="-3"/>
        </w:rPr>
        <w:t xml:space="preserve"> </w:t>
      </w:r>
      <w:r>
        <w:t>NINETEEN</w:t>
      </w:r>
      <w:r>
        <w:rPr>
          <w:spacing w:val="-4"/>
        </w:rPr>
        <w:t xml:space="preserve"> </w:t>
      </w:r>
      <w:r>
        <w:t>percent</w:t>
      </w:r>
      <w:r>
        <w:rPr>
          <w:spacing w:val="-3"/>
        </w:rPr>
        <w:t xml:space="preserve"> </w:t>
      </w:r>
      <w:r>
        <w:t>(19%)</w:t>
      </w:r>
      <w:r>
        <w:rPr>
          <w:spacing w:val="-3"/>
        </w:rPr>
        <w:t xml:space="preserve"> </w:t>
      </w:r>
      <w:r>
        <w:t xml:space="preserve">of the estimated Gross Development Value of the </w:t>
      </w:r>
      <w:proofErr w:type="gramStart"/>
      <w:r>
        <w:t>Development;</w:t>
      </w:r>
      <w:proofErr w:type="gramEnd"/>
    </w:p>
    <w:p w14:paraId="063D176B" w14:textId="77777777" w:rsidR="005B4665" w:rsidRDefault="00AE35F3">
      <w:pPr>
        <w:pStyle w:val="BodyText"/>
        <w:spacing w:before="181"/>
        <w:ind w:left="2347" w:right="1437"/>
      </w:pPr>
      <w:r>
        <w:rPr>
          <w:b/>
        </w:rPr>
        <w:t>Party</w:t>
      </w:r>
      <w:r>
        <w:rPr>
          <w:b/>
          <w:spacing w:val="-2"/>
        </w:rPr>
        <w:t xml:space="preserve"> </w:t>
      </w:r>
      <w:r>
        <w:t>means</w:t>
      </w:r>
      <w:r>
        <w:rPr>
          <w:spacing w:val="-1"/>
        </w:rPr>
        <w:t xml:space="preserve"> </w:t>
      </w:r>
      <w:r>
        <w:t>each</w:t>
      </w:r>
      <w:r>
        <w:rPr>
          <w:spacing w:val="-2"/>
        </w:rPr>
        <w:t xml:space="preserve"> </w:t>
      </w:r>
      <w:r>
        <w:t>party</w:t>
      </w:r>
      <w:r>
        <w:rPr>
          <w:spacing w:val="-3"/>
        </w:rPr>
        <w:t xml:space="preserve"> </w:t>
      </w:r>
      <w:r>
        <w:t>to</w:t>
      </w:r>
      <w:r>
        <w:rPr>
          <w:spacing w:val="-2"/>
        </w:rPr>
        <w:t xml:space="preserve"> </w:t>
      </w:r>
      <w:r>
        <w:t>this</w:t>
      </w:r>
      <w:r>
        <w:rPr>
          <w:spacing w:val="-3"/>
        </w:rPr>
        <w:t xml:space="preserve"> </w:t>
      </w:r>
      <w:r>
        <w:t>Agreement</w:t>
      </w:r>
      <w:r>
        <w:rPr>
          <w:spacing w:val="-2"/>
        </w:rPr>
        <w:t xml:space="preserve"> </w:t>
      </w:r>
      <w:r>
        <w:t>and</w:t>
      </w:r>
      <w:r>
        <w:rPr>
          <w:spacing w:val="-2"/>
        </w:rPr>
        <w:t xml:space="preserve"> </w:t>
      </w:r>
      <w:r>
        <w:t>its</w:t>
      </w:r>
      <w:r>
        <w:rPr>
          <w:spacing w:val="-1"/>
        </w:rPr>
        <w:t xml:space="preserve"> </w:t>
      </w:r>
      <w:r>
        <w:t>respective</w:t>
      </w:r>
      <w:r>
        <w:rPr>
          <w:spacing w:val="-3"/>
        </w:rPr>
        <w:t xml:space="preserve"> </w:t>
      </w:r>
      <w:r>
        <w:t>successors</w:t>
      </w:r>
      <w:r>
        <w:rPr>
          <w:spacing w:val="-4"/>
        </w:rPr>
        <w:t xml:space="preserve"> </w:t>
      </w:r>
      <w:r>
        <w:t>and</w:t>
      </w:r>
      <w:r>
        <w:rPr>
          <w:spacing w:val="-2"/>
        </w:rPr>
        <w:t xml:space="preserve"> </w:t>
      </w:r>
      <w:r>
        <w:t xml:space="preserve">those deriving title under it (and </w:t>
      </w:r>
      <w:r>
        <w:rPr>
          <w:b/>
        </w:rPr>
        <w:t xml:space="preserve">Parties </w:t>
      </w:r>
      <w:r>
        <w:t>shall be construed accordingly</w:t>
      </w:r>
      <w:proofErr w:type="gramStart"/>
      <w:r>
        <w:t>);</w:t>
      </w:r>
      <w:proofErr w:type="gramEnd"/>
    </w:p>
    <w:p w14:paraId="70B815EC" w14:textId="77777777" w:rsidR="005B4665" w:rsidRDefault="00AE35F3">
      <w:pPr>
        <w:pStyle w:val="BodyText"/>
        <w:spacing w:before="179"/>
        <w:ind w:left="2346" w:right="1437"/>
      </w:pPr>
      <w:r>
        <w:rPr>
          <w:b/>
        </w:rPr>
        <w:t xml:space="preserve">Planning Permission </w:t>
      </w:r>
      <w:r>
        <w:t xml:space="preserve">means planning permission for the Development to be granted pursuant to the </w:t>
      </w:r>
      <w:proofErr w:type="gramStart"/>
      <w:r>
        <w:t>Application;</w:t>
      </w:r>
      <w:proofErr w:type="gramEnd"/>
    </w:p>
    <w:p w14:paraId="612DE576" w14:textId="77777777" w:rsidR="005B4665" w:rsidRDefault="00AE35F3">
      <w:pPr>
        <w:spacing w:before="180"/>
        <w:ind w:left="2346"/>
        <w:jc w:val="both"/>
      </w:pPr>
      <w:r>
        <w:rPr>
          <w:b/>
        </w:rPr>
        <w:t>Prescribed</w:t>
      </w:r>
      <w:r>
        <w:rPr>
          <w:b/>
          <w:spacing w:val="-7"/>
        </w:rPr>
        <w:t xml:space="preserve"> </w:t>
      </w:r>
      <w:r>
        <w:rPr>
          <w:b/>
        </w:rPr>
        <w:t>Period</w:t>
      </w:r>
      <w:r>
        <w:rPr>
          <w:b/>
          <w:spacing w:val="-7"/>
        </w:rPr>
        <w:t xml:space="preserve"> </w:t>
      </w:r>
      <w:r>
        <w:t>means</w:t>
      </w:r>
      <w:r>
        <w:rPr>
          <w:spacing w:val="-8"/>
        </w:rPr>
        <w:t xml:space="preserve"> </w:t>
      </w:r>
      <w:r>
        <w:t>the</w:t>
      </w:r>
      <w:r>
        <w:rPr>
          <w:spacing w:val="-7"/>
        </w:rPr>
        <w:t xml:space="preserve"> </w:t>
      </w:r>
      <w:r>
        <w:t>period</w:t>
      </w:r>
      <w:r>
        <w:rPr>
          <w:spacing w:val="-7"/>
        </w:rPr>
        <w:t xml:space="preserve"> </w:t>
      </w:r>
      <w:r>
        <w:t>commencing</w:t>
      </w:r>
      <w:r>
        <w:rPr>
          <w:spacing w:val="-8"/>
        </w:rPr>
        <w:t xml:space="preserve"> </w:t>
      </w:r>
      <w:r>
        <w:t>on</w:t>
      </w:r>
      <w:r>
        <w:rPr>
          <w:spacing w:val="-6"/>
        </w:rPr>
        <w:t xml:space="preserve"> </w:t>
      </w:r>
      <w:r>
        <w:t>the</w:t>
      </w:r>
      <w:r>
        <w:rPr>
          <w:spacing w:val="-7"/>
        </w:rPr>
        <w:t xml:space="preserve"> </w:t>
      </w:r>
      <w:proofErr w:type="gramStart"/>
      <w:r>
        <w:t>later</w:t>
      </w:r>
      <w:proofErr w:type="gramEnd"/>
      <w:r>
        <w:rPr>
          <w:spacing w:val="-8"/>
        </w:rPr>
        <w:t xml:space="preserve"> </w:t>
      </w:r>
      <w:r>
        <w:rPr>
          <w:spacing w:val="-5"/>
        </w:rPr>
        <w:t>of:</w:t>
      </w:r>
    </w:p>
    <w:p w14:paraId="38C8BAE8" w14:textId="77777777" w:rsidR="005B4665" w:rsidRDefault="00AE35F3">
      <w:pPr>
        <w:pStyle w:val="ListParagraph"/>
        <w:numPr>
          <w:ilvl w:val="0"/>
          <w:numId w:val="15"/>
        </w:numPr>
        <w:tabs>
          <w:tab w:val="left" w:pos="2879"/>
        </w:tabs>
        <w:spacing w:before="181"/>
      </w:pPr>
      <w:bookmarkStart w:id="35" w:name="(a)_the_Due_Date;_and"/>
      <w:bookmarkEnd w:id="35"/>
      <w:r>
        <w:t>the</w:t>
      </w:r>
      <w:r>
        <w:rPr>
          <w:spacing w:val="-5"/>
        </w:rPr>
        <w:t xml:space="preserve"> </w:t>
      </w:r>
      <w:r>
        <w:t>Due</w:t>
      </w:r>
      <w:r>
        <w:rPr>
          <w:spacing w:val="-5"/>
        </w:rPr>
        <w:t xml:space="preserve"> </w:t>
      </w:r>
      <w:r>
        <w:t>Date;</w:t>
      </w:r>
      <w:r>
        <w:rPr>
          <w:spacing w:val="-5"/>
        </w:rPr>
        <w:t xml:space="preserve"> and</w:t>
      </w:r>
    </w:p>
    <w:p w14:paraId="07B7245C" w14:textId="77777777" w:rsidR="005B4665" w:rsidRDefault="00AE35F3">
      <w:pPr>
        <w:pStyle w:val="ListParagraph"/>
        <w:numPr>
          <w:ilvl w:val="0"/>
          <w:numId w:val="15"/>
        </w:numPr>
        <w:tabs>
          <w:tab w:val="left" w:pos="2879"/>
        </w:tabs>
        <w:ind w:right="1441"/>
      </w:pPr>
      <w:bookmarkStart w:id="36" w:name="(b)_where_payment_of_a_Contribution_is_r"/>
      <w:bookmarkEnd w:id="36"/>
      <w:r>
        <w:t>where</w:t>
      </w:r>
      <w:r>
        <w:rPr>
          <w:spacing w:val="-9"/>
        </w:rPr>
        <w:t xml:space="preserve"> </w:t>
      </w:r>
      <w:r>
        <w:t>payment</w:t>
      </w:r>
      <w:r>
        <w:rPr>
          <w:spacing w:val="-9"/>
        </w:rPr>
        <w:t xml:space="preserve"> </w:t>
      </w:r>
      <w:r>
        <w:t>of</w:t>
      </w:r>
      <w:r>
        <w:rPr>
          <w:spacing w:val="-9"/>
        </w:rPr>
        <w:t xml:space="preserve"> </w:t>
      </w:r>
      <w:r>
        <w:t>a</w:t>
      </w:r>
      <w:r>
        <w:rPr>
          <w:spacing w:val="-9"/>
        </w:rPr>
        <w:t xml:space="preserve"> </w:t>
      </w:r>
      <w:r>
        <w:t>Contribution</w:t>
      </w:r>
      <w:r>
        <w:rPr>
          <w:spacing w:val="-9"/>
        </w:rPr>
        <w:t xml:space="preserve"> </w:t>
      </w:r>
      <w:r>
        <w:t>is</w:t>
      </w:r>
      <w:r>
        <w:rPr>
          <w:spacing w:val="-9"/>
        </w:rPr>
        <w:t xml:space="preserve"> </w:t>
      </w:r>
      <w:r>
        <w:t>received</w:t>
      </w:r>
      <w:r>
        <w:rPr>
          <w:spacing w:val="-9"/>
        </w:rPr>
        <w:t xml:space="preserve"> </w:t>
      </w:r>
      <w:r>
        <w:t>by</w:t>
      </w:r>
      <w:r>
        <w:rPr>
          <w:spacing w:val="-9"/>
        </w:rPr>
        <w:t xml:space="preserve"> </w:t>
      </w:r>
      <w:r>
        <w:t>the</w:t>
      </w:r>
      <w:r>
        <w:rPr>
          <w:spacing w:val="-9"/>
        </w:rPr>
        <w:t xml:space="preserve"> </w:t>
      </w:r>
      <w:r>
        <w:t>Council</w:t>
      </w:r>
      <w:r>
        <w:rPr>
          <w:spacing w:val="-9"/>
        </w:rPr>
        <w:t xml:space="preserve"> </w:t>
      </w:r>
      <w:r>
        <w:t>after</w:t>
      </w:r>
      <w:r>
        <w:rPr>
          <w:spacing w:val="-9"/>
        </w:rPr>
        <w:t xml:space="preserve"> </w:t>
      </w:r>
      <w:r>
        <w:t>the</w:t>
      </w:r>
      <w:r>
        <w:rPr>
          <w:spacing w:val="-9"/>
        </w:rPr>
        <w:t xml:space="preserve"> </w:t>
      </w:r>
      <w:r>
        <w:t>Due</w:t>
      </w:r>
      <w:r>
        <w:rPr>
          <w:spacing w:val="-10"/>
        </w:rPr>
        <w:t xml:space="preserve"> </w:t>
      </w:r>
      <w:r>
        <w:t>Date, the date of actual receipt of the relevant payment,</w:t>
      </w:r>
    </w:p>
    <w:p w14:paraId="17FA9B3E" w14:textId="77777777" w:rsidR="005B4665" w:rsidRDefault="00AE35F3">
      <w:pPr>
        <w:pStyle w:val="BodyText"/>
        <w:spacing w:before="179"/>
        <w:ind w:left="2431" w:right="1439"/>
      </w:pPr>
      <w:bookmarkStart w:id="37" w:name="and_expiring_at_the_end_of_ten_(10)_full"/>
      <w:bookmarkEnd w:id="37"/>
      <w:r>
        <w:t>and</w:t>
      </w:r>
      <w:r>
        <w:rPr>
          <w:spacing w:val="-14"/>
        </w:rPr>
        <w:t xml:space="preserve"> </w:t>
      </w:r>
      <w:r>
        <w:t>expiring</w:t>
      </w:r>
      <w:r>
        <w:rPr>
          <w:spacing w:val="-15"/>
        </w:rPr>
        <w:t xml:space="preserve"> </w:t>
      </w:r>
      <w:r>
        <w:t>at</w:t>
      </w:r>
      <w:r>
        <w:rPr>
          <w:spacing w:val="-14"/>
        </w:rPr>
        <w:t xml:space="preserve"> </w:t>
      </w:r>
      <w:r>
        <w:t>the</w:t>
      </w:r>
      <w:r>
        <w:rPr>
          <w:spacing w:val="-14"/>
        </w:rPr>
        <w:t xml:space="preserve"> </w:t>
      </w:r>
      <w:r>
        <w:t>end</w:t>
      </w:r>
      <w:r>
        <w:rPr>
          <w:spacing w:val="-14"/>
        </w:rPr>
        <w:t xml:space="preserve"> </w:t>
      </w:r>
      <w:r>
        <w:t>of</w:t>
      </w:r>
      <w:r>
        <w:rPr>
          <w:spacing w:val="-14"/>
        </w:rPr>
        <w:t xml:space="preserve"> </w:t>
      </w:r>
      <w:r>
        <w:t>ten</w:t>
      </w:r>
      <w:r>
        <w:rPr>
          <w:spacing w:val="-14"/>
        </w:rPr>
        <w:t xml:space="preserve"> </w:t>
      </w:r>
      <w:r>
        <w:t>(10)</w:t>
      </w:r>
      <w:r>
        <w:rPr>
          <w:spacing w:val="-13"/>
        </w:rPr>
        <w:t xml:space="preserve"> </w:t>
      </w:r>
      <w:r>
        <w:t>full</w:t>
      </w:r>
      <w:r>
        <w:rPr>
          <w:spacing w:val="-14"/>
        </w:rPr>
        <w:t xml:space="preserve"> </w:t>
      </w:r>
      <w:r>
        <w:t>financial</w:t>
      </w:r>
      <w:r>
        <w:rPr>
          <w:spacing w:val="-14"/>
        </w:rPr>
        <w:t xml:space="preserve"> </w:t>
      </w:r>
      <w:r>
        <w:t>years</w:t>
      </w:r>
      <w:r>
        <w:rPr>
          <w:spacing w:val="-14"/>
        </w:rPr>
        <w:t xml:space="preserve"> </w:t>
      </w:r>
      <w:r>
        <w:t>(ending</w:t>
      </w:r>
      <w:r>
        <w:rPr>
          <w:spacing w:val="-14"/>
        </w:rPr>
        <w:t xml:space="preserve"> </w:t>
      </w:r>
      <w:r>
        <w:t>31</w:t>
      </w:r>
      <w:r>
        <w:rPr>
          <w:spacing w:val="-14"/>
        </w:rPr>
        <w:t xml:space="preserve"> </w:t>
      </w:r>
      <w:r>
        <w:t>March)</w:t>
      </w:r>
      <w:r>
        <w:rPr>
          <w:spacing w:val="-14"/>
        </w:rPr>
        <w:t xml:space="preserve"> </w:t>
      </w:r>
      <w:r>
        <w:t>immediately following</w:t>
      </w:r>
      <w:r>
        <w:rPr>
          <w:spacing w:val="-2"/>
        </w:rPr>
        <w:t xml:space="preserve"> </w:t>
      </w:r>
      <w:r>
        <w:t>the</w:t>
      </w:r>
      <w:r>
        <w:rPr>
          <w:spacing w:val="-3"/>
        </w:rPr>
        <w:t xml:space="preserve"> </w:t>
      </w:r>
      <w:r>
        <w:t>end</w:t>
      </w:r>
      <w:r>
        <w:rPr>
          <w:spacing w:val="-2"/>
        </w:rPr>
        <w:t xml:space="preserve"> </w:t>
      </w:r>
      <w:r>
        <w:t>of</w:t>
      </w:r>
      <w:r>
        <w:rPr>
          <w:spacing w:val="-3"/>
        </w:rPr>
        <w:t xml:space="preserve"> </w:t>
      </w:r>
      <w:r>
        <w:t>either</w:t>
      </w:r>
      <w:r>
        <w:rPr>
          <w:spacing w:val="-2"/>
        </w:rPr>
        <w:t xml:space="preserve"> </w:t>
      </w:r>
      <w:r>
        <w:t>the</w:t>
      </w:r>
      <w:r>
        <w:rPr>
          <w:spacing w:val="-1"/>
        </w:rPr>
        <w:t xml:space="preserve"> </w:t>
      </w:r>
      <w:r>
        <w:t>financial</w:t>
      </w:r>
      <w:r>
        <w:rPr>
          <w:spacing w:val="-2"/>
        </w:rPr>
        <w:t xml:space="preserve"> </w:t>
      </w:r>
      <w:r>
        <w:t>year</w:t>
      </w:r>
      <w:r>
        <w:rPr>
          <w:spacing w:val="-3"/>
        </w:rPr>
        <w:t xml:space="preserve"> </w:t>
      </w:r>
      <w:r>
        <w:t>in</w:t>
      </w:r>
      <w:r>
        <w:rPr>
          <w:spacing w:val="-3"/>
        </w:rPr>
        <w:t xml:space="preserve"> </w:t>
      </w:r>
      <w:r>
        <w:t>which</w:t>
      </w:r>
      <w:r>
        <w:rPr>
          <w:spacing w:val="-2"/>
        </w:rPr>
        <w:t xml:space="preserve"> </w:t>
      </w:r>
      <w:r>
        <w:t>the</w:t>
      </w:r>
      <w:r>
        <w:rPr>
          <w:spacing w:val="-2"/>
        </w:rPr>
        <w:t xml:space="preserve"> </w:t>
      </w:r>
      <w:r>
        <w:t>Due</w:t>
      </w:r>
      <w:r>
        <w:rPr>
          <w:spacing w:val="-2"/>
        </w:rPr>
        <w:t xml:space="preserve"> </w:t>
      </w:r>
      <w:r>
        <w:t>Date</w:t>
      </w:r>
      <w:r>
        <w:rPr>
          <w:spacing w:val="-2"/>
        </w:rPr>
        <w:t xml:space="preserve"> </w:t>
      </w:r>
      <w:r>
        <w:t>falls</w:t>
      </w:r>
      <w:r>
        <w:rPr>
          <w:spacing w:val="-3"/>
        </w:rPr>
        <w:t xml:space="preserve"> </w:t>
      </w:r>
      <w:r>
        <w:t>in</w:t>
      </w:r>
      <w:r>
        <w:rPr>
          <w:spacing w:val="-2"/>
        </w:rPr>
        <w:t xml:space="preserve"> </w:t>
      </w:r>
      <w:r>
        <w:t>the</w:t>
      </w:r>
      <w:r>
        <w:rPr>
          <w:spacing w:val="-3"/>
        </w:rPr>
        <w:t xml:space="preserve"> </w:t>
      </w:r>
      <w:r>
        <w:t xml:space="preserve">case of (a) above or the financial year in which the actual payment is received by the in the case of (b) </w:t>
      </w:r>
      <w:proofErr w:type="gramStart"/>
      <w:r>
        <w:t>above;</w:t>
      </w:r>
      <w:proofErr w:type="gramEnd"/>
    </w:p>
    <w:p w14:paraId="04224762" w14:textId="77777777" w:rsidR="005B4665" w:rsidRDefault="00AE35F3">
      <w:pPr>
        <w:pStyle w:val="BodyText"/>
        <w:ind w:left="2346" w:right="1440"/>
      </w:pPr>
      <w:r>
        <w:rPr>
          <w:b/>
        </w:rPr>
        <w:t>Reasonable</w:t>
      </w:r>
      <w:r>
        <w:rPr>
          <w:b/>
          <w:spacing w:val="-9"/>
        </w:rPr>
        <w:t xml:space="preserve"> </w:t>
      </w:r>
      <w:r>
        <w:rPr>
          <w:b/>
        </w:rPr>
        <w:t>Endeavours</w:t>
      </w:r>
      <w:r>
        <w:rPr>
          <w:b/>
          <w:spacing w:val="-8"/>
        </w:rPr>
        <w:t xml:space="preserve"> </w:t>
      </w:r>
      <w:r>
        <w:t>means</w:t>
      </w:r>
      <w:r>
        <w:rPr>
          <w:spacing w:val="-9"/>
        </w:rPr>
        <w:t xml:space="preserve"> </w:t>
      </w:r>
      <w:r>
        <w:t>that</w:t>
      </w:r>
      <w:r>
        <w:rPr>
          <w:spacing w:val="-9"/>
        </w:rPr>
        <w:t xml:space="preserve"> </w:t>
      </w:r>
      <w:r>
        <w:t>(subject</w:t>
      </w:r>
      <w:r>
        <w:rPr>
          <w:spacing w:val="-10"/>
        </w:rPr>
        <w:t xml:space="preserve"> </w:t>
      </w:r>
      <w:r>
        <w:t>to</w:t>
      </w:r>
      <w:r>
        <w:rPr>
          <w:spacing w:val="-9"/>
        </w:rPr>
        <w:t xml:space="preserve"> </w:t>
      </w:r>
      <w:r>
        <w:t>the</w:t>
      </w:r>
      <w:r>
        <w:rPr>
          <w:spacing w:val="-9"/>
        </w:rPr>
        <w:t xml:space="preserve"> </w:t>
      </w:r>
      <w:r>
        <w:t>other</w:t>
      </w:r>
      <w:r>
        <w:rPr>
          <w:spacing w:val="-9"/>
        </w:rPr>
        <w:t xml:space="preserve"> </w:t>
      </w:r>
      <w:r>
        <w:t>terms</w:t>
      </w:r>
      <w:r>
        <w:rPr>
          <w:spacing w:val="-9"/>
        </w:rPr>
        <w:t xml:space="preserve"> </w:t>
      </w:r>
      <w:r>
        <w:t>of</w:t>
      </w:r>
      <w:r>
        <w:rPr>
          <w:spacing w:val="-9"/>
        </w:rPr>
        <w:t xml:space="preserve"> </w:t>
      </w:r>
      <w:r>
        <w:t>this</w:t>
      </w:r>
      <w:r>
        <w:rPr>
          <w:spacing w:val="-9"/>
        </w:rPr>
        <w:t xml:space="preserve"> </w:t>
      </w:r>
      <w:r>
        <w:t>Agreement) the Party under such an obligation will:</w:t>
      </w:r>
    </w:p>
    <w:p w14:paraId="3219345F" w14:textId="77777777" w:rsidR="005B4665" w:rsidRDefault="00AE35F3">
      <w:pPr>
        <w:pStyle w:val="ListParagraph"/>
        <w:numPr>
          <w:ilvl w:val="1"/>
          <w:numId w:val="15"/>
        </w:numPr>
        <w:tabs>
          <w:tab w:val="left" w:pos="2879"/>
        </w:tabs>
        <w:ind w:right="1437" w:hanging="360"/>
      </w:pPr>
      <w:r>
        <w:t>be bound to attempt to fulfil the relevant obligation by the expenditure of such reasonable and proportionate effort and/or sums of money and the engagement</w:t>
      </w:r>
      <w:r>
        <w:rPr>
          <w:spacing w:val="-3"/>
        </w:rPr>
        <w:t xml:space="preserve"> </w:t>
      </w:r>
      <w:r>
        <w:t>of</w:t>
      </w:r>
      <w:r>
        <w:rPr>
          <w:spacing w:val="-3"/>
        </w:rPr>
        <w:t xml:space="preserve"> </w:t>
      </w:r>
      <w:r>
        <w:t>such</w:t>
      </w:r>
      <w:r>
        <w:rPr>
          <w:spacing w:val="-3"/>
        </w:rPr>
        <w:t xml:space="preserve"> </w:t>
      </w:r>
      <w:r>
        <w:t>professional</w:t>
      </w:r>
      <w:r>
        <w:rPr>
          <w:spacing w:val="-3"/>
        </w:rPr>
        <w:t xml:space="preserve"> </w:t>
      </w:r>
      <w:r>
        <w:t>or</w:t>
      </w:r>
      <w:r>
        <w:rPr>
          <w:spacing w:val="-5"/>
        </w:rPr>
        <w:t xml:space="preserve"> </w:t>
      </w:r>
      <w:r>
        <w:t>other</w:t>
      </w:r>
      <w:r>
        <w:rPr>
          <w:spacing w:val="-3"/>
        </w:rPr>
        <w:t xml:space="preserve"> </w:t>
      </w:r>
      <w:r>
        <w:t>advisors</w:t>
      </w:r>
      <w:r>
        <w:rPr>
          <w:spacing w:val="-3"/>
        </w:rPr>
        <w:t xml:space="preserve"> </w:t>
      </w:r>
      <w:r>
        <w:t>as</w:t>
      </w:r>
      <w:r>
        <w:rPr>
          <w:spacing w:val="-3"/>
        </w:rPr>
        <w:t xml:space="preserve"> </w:t>
      </w:r>
      <w:r>
        <w:t>in</w:t>
      </w:r>
      <w:r>
        <w:rPr>
          <w:spacing w:val="-3"/>
        </w:rPr>
        <w:t xml:space="preserve"> </w:t>
      </w:r>
      <w:r>
        <w:t>all</w:t>
      </w:r>
      <w:r>
        <w:rPr>
          <w:spacing w:val="-3"/>
        </w:rPr>
        <w:t xml:space="preserve"> </w:t>
      </w:r>
      <w:r>
        <w:t>the</w:t>
      </w:r>
      <w:r>
        <w:rPr>
          <w:spacing w:val="-3"/>
        </w:rPr>
        <w:t xml:space="preserve"> </w:t>
      </w:r>
      <w:r>
        <w:t>circumstances may be reasonable to expect PROVIDED THAT the Party will not be required to</w:t>
      </w:r>
      <w:r>
        <w:rPr>
          <w:spacing w:val="-9"/>
        </w:rPr>
        <w:t xml:space="preserve"> </w:t>
      </w:r>
      <w:r>
        <w:t>issue</w:t>
      </w:r>
      <w:r>
        <w:rPr>
          <w:spacing w:val="-9"/>
        </w:rPr>
        <w:t xml:space="preserve"> </w:t>
      </w:r>
      <w:r>
        <w:t>proceedings</w:t>
      </w:r>
      <w:r>
        <w:rPr>
          <w:spacing w:val="-9"/>
        </w:rPr>
        <w:t xml:space="preserve"> </w:t>
      </w:r>
      <w:r>
        <w:t>(including</w:t>
      </w:r>
      <w:r>
        <w:rPr>
          <w:spacing w:val="-9"/>
        </w:rPr>
        <w:t xml:space="preserve"> </w:t>
      </w:r>
      <w:r>
        <w:t>any</w:t>
      </w:r>
      <w:r>
        <w:rPr>
          <w:spacing w:val="-10"/>
        </w:rPr>
        <w:t xml:space="preserve"> </w:t>
      </w:r>
      <w:r>
        <w:t>appeal)</w:t>
      </w:r>
      <w:r>
        <w:rPr>
          <w:spacing w:val="-9"/>
        </w:rPr>
        <w:t xml:space="preserve"> </w:t>
      </w:r>
      <w:r>
        <w:t>in</w:t>
      </w:r>
      <w:r>
        <w:rPr>
          <w:spacing w:val="-9"/>
        </w:rPr>
        <w:t xml:space="preserve"> </w:t>
      </w:r>
      <w:r>
        <w:t>any</w:t>
      </w:r>
      <w:r>
        <w:rPr>
          <w:spacing w:val="-9"/>
        </w:rPr>
        <w:t xml:space="preserve"> </w:t>
      </w:r>
      <w:r>
        <w:t>court,</w:t>
      </w:r>
      <w:r>
        <w:rPr>
          <w:spacing w:val="-9"/>
        </w:rPr>
        <w:t xml:space="preserve"> </w:t>
      </w:r>
      <w:r>
        <w:t>public</w:t>
      </w:r>
      <w:r>
        <w:rPr>
          <w:spacing w:val="-9"/>
        </w:rPr>
        <w:t xml:space="preserve"> </w:t>
      </w:r>
      <w:r>
        <w:t>inquiry</w:t>
      </w:r>
      <w:r>
        <w:rPr>
          <w:spacing w:val="-9"/>
        </w:rPr>
        <w:t xml:space="preserve"> </w:t>
      </w:r>
      <w:r>
        <w:t>or</w:t>
      </w:r>
      <w:r>
        <w:rPr>
          <w:spacing w:val="-9"/>
        </w:rPr>
        <w:t xml:space="preserve"> </w:t>
      </w:r>
      <w:r>
        <w:t>other hearing; and</w:t>
      </w:r>
    </w:p>
    <w:p w14:paraId="0BFAFC14" w14:textId="77777777" w:rsidR="005B4665" w:rsidRDefault="00AE35F3">
      <w:pPr>
        <w:pStyle w:val="ListParagraph"/>
        <w:numPr>
          <w:ilvl w:val="1"/>
          <w:numId w:val="15"/>
        </w:numPr>
        <w:tabs>
          <w:tab w:val="left" w:pos="2878"/>
        </w:tabs>
        <w:spacing w:before="181"/>
        <w:ind w:left="2878" w:hanging="359"/>
      </w:pPr>
      <w:r>
        <w:t>keep</w:t>
      </w:r>
      <w:r>
        <w:rPr>
          <w:spacing w:val="-6"/>
        </w:rPr>
        <w:t xml:space="preserve"> </w:t>
      </w:r>
      <w:r>
        <w:t>proper</w:t>
      </w:r>
      <w:r>
        <w:rPr>
          <w:spacing w:val="-6"/>
        </w:rPr>
        <w:t xml:space="preserve"> </w:t>
      </w:r>
      <w:r>
        <w:t>records</w:t>
      </w:r>
      <w:r>
        <w:rPr>
          <w:spacing w:val="-6"/>
        </w:rPr>
        <w:t xml:space="preserve"> </w:t>
      </w:r>
      <w:r>
        <w:t>and</w:t>
      </w:r>
      <w:r>
        <w:rPr>
          <w:spacing w:val="-6"/>
        </w:rPr>
        <w:t xml:space="preserve"> </w:t>
      </w:r>
      <w:r>
        <w:t>evidence</w:t>
      </w:r>
      <w:r>
        <w:rPr>
          <w:spacing w:val="-5"/>
        </w:rPr>
        <w:t xml:space="preserve"> </w:t>
      </w:r>
      <w:r>
        <w:t>of</w:t>
      </w:r>
      <w:r>
        <w:rPr>
          <w:spacing w:val="-7"/>
        </w:rPr>
        <w:t xml:space="preserve"> </w:t>
      </w:r>
      <w:r>
        <w:t>such</w:t>
      </w:r>
      <w:r>
        <w:rPr>
          <w:spacing w:val="-5"/>
        </w:rPr>
        <w:t xml:space="preserve"> </w:t>
      </w:r>
      <w:proofErr w:type="gramStart"/>
      <w:r>
        <w:rPr>
          <w:spacing w:val="-2"/>
        </w:rPr>
        <w:t>endeavours;</w:t>
      </w:r>
      <w:proofErr w:type="gramEnd"/>
    </w:p>
    <w:p w14:paraId="36A53D65" w14:textId="77777777" w:rsidR="005B4665" w:rsidRDefault="00AE35F3">
      <w:pPr>
        <w:pStyle w:val="BodyText"/>
        <w:ind w:left="2346" w:right="1442"/>
      </w:pPr>
      <w:r>
        <w:rPr>
          <w:b/>
        </w:rPr>
        <w:t xml:space="preserve">Registered Provider </w:t>
      </w:r>
      <w:r>
        <w:t xml:space="preserve">means an affordable housing provider as provided for in the Housing and Regeneration Act </w:t>
      </w:r>
      <w:proofErr w:type="gramStart"/>
      <w:r>
        <w:t>2008;</w:t>
      </w:r>
      <w:proofErr w:type="gramEnd"/>
    </w:p>
    <w:p w14:paraId="7C311305" w14:textId="77777777" w:rsidR="006C0253" w:rsidRDefault="00AE35F3" w:rsidP="006C0253">
      <w:pPr>
        <w:pStyle w:val="BodyText"/>
        <w:spacing w:before="179"/>
        <w:ind w:left="2346" w:right="1439"/>
      </w:pPr>
      <w:r>
        <w:rPr>
          <w:b/>
        </w:rPr>
        <w:t xml:space="preserve">Relevant Date </w:t>
      </w:r>
      <w:r>
        <w:t xml:space="preserve">means the date when the relevant Updated Viability Appraisal is submitted to the Council in accordance with this </w:t>
      </w:r>
      <w:proofErr w:type="gramStart"/>
      <w:r>
        <w:t>Agreement;</w:t>
      </w:r>
      <w:proofErr w:type="gramEnd"/>
    </w:p>
    <w:p w14:paraId="01B3A407" w14:textId="77777777" w:rsidR="005B4665" w:rsidRDefault="00AE35F3" w:rsidP="006C0253">
      <w:pPr>
        <w:pStyle w:val="BodyText"/>
        <w:spacing w:before="179"/>
        <w:ind w:left="2346" w:right="1439"/>
      </w:pPr>
      <w:r>
        <w:rPr>
          <w:b/>
        </w:rPr>
        <w:t>Residential</w:t>
      </w:r>
      <w:r>
        <w:rPr>
          <w:b/>
          <w:spacing w:val="65"/>
          <w:w w:val="150"/>
        </w:rPr>
        <w:t xml:space="preserve"> </w:t>
      </w:r>
      <w:r>
        <w:rPr>
          <w:b/>
        </w:rPr>
        <w:t>Unit</w:t>
      </w:r>
      <w:r>
        <w:rPr>
          <w:b/>
          <w:spacing w:val="66"/>
          <w:w w:val="150"/>
        </w:rPr>
        <w:t xml:space="preserve"> </w:t>
      </w:r>
      <w:r>
        <w:t>means</w:t>
      </w:r>
      <w:r>
        <w:rPr>
          <w:spacing w:val="66"/>
          <w:w w:val="150"/>
        </w:rPr>
        <w:t xml:space="preserve"> </w:t>
      </w:r>
      <w:r>
        <w:t>any</w:t>
      </w:r>
      <w:r>
        <w:rPr>
          <w:spacing w:val="65"/>
          <w:w w:val="150"/>
        </w:rPr>
        <w:t xml:space="preserve"> </w:t>
      </w:r>
      <w:r>
        <w:t>residential</w:t>
      </w:r>
      <w:r>
        <w:rPr>
          <w:spacing w:val="66"/>
          <w:w w:val="150"/>
        </w:rPr>
        <w:t xml:space="preserve"> </w:t>
      </w:r>
      <w:r>
        <w:t>dwelling</w:t>
      </w:r>
      <w:r>
        <w:rPr>
          <w:spacing w:val="66"/>
          <w:w w:val="150"/>
        </w:rPr>
        <w:t xml:space="preserve"> </w:t>
      </w:r>
      <w:r>
        <w:t>in</w:t>
      </w:r>
      <w:r>
        <w:rPr>
          <w:spacing w:val="65"/>
          <w:w w:val="150"/>
        </w:rPr>
        <w:t xml:space="preserve"> </w:t>
      </w:r>
      <w:r>
        <w:t>the</w:t>
      </w:r>
      <w:r>
        <w:rPr>
          <w:spacing w:val="66"/>
          <w:w w:val="150"/>
        </w:rPr>
        <w:t xml:space="preserve"> </w:t>
      </w:r>
      <w:r>
        <w:t>Development</w:t>
      </w:r>
      <w:r>
        <w:rPr>
          <w:spacing w:val="66"/>
          <w:w w:val="150"/>
        </w:rPr>
        <w:t xml:space="preserve"> </w:t>
      </w:r>
      <w:r>
        <w:rPr>
          <w:spacing w:val="-4"/>
        </w:rPr>
        <w:t>(and</w:t>
      </w:r>
    </w:p>
    <w:p w14:paraId="63A841BC" w14:textId="77777777" w:rsidR="005B4665" w:rsidRDefault="00AE35F3">
      <w:pPr>
        <w:spacing w:before="1"/>
        <w:ind w:left="2347"/>
        <w:jc w:val="both"/>
      </w:pPr>
      <w:r>
        <w:rPr>
          <w:b/>
        </w:rPr>
        <w:t>Residential</w:t>
      </w:r>
      <w:r>
        <w:rPr>
          <w:b/>
          <w:spacing w:val="-8"/>
        </w:rPr>
        <w:t xml:space="preserve"> </w:t>
      </w:r>
      <w:r>
        <w:rPr>
          <w:b/>
        </w:rPr>
        <w:t>Units</w:t>
      </w:r>
      <w:r>
        <w:rPr>
          <w:b/>
          <w:spacing w:val="-7"/>
        </w:rPr>
        <w:t xml:space="preserve"> </w:t>
      </w:r>
      <w:r>
        <w:t>shall</w:t>
      </w:r>
      <w:r>
        <w:rPr>
          <w:spacing w:val="-9"/>
        </w:rPr>
        <w:t xml:space="preserve"> </w:t>
      </w:r>
      <w:r>
        <w:t>be</w:t>
      </w:r>
      <w:r>
        <w:rPr>
          <w:spacing w:val="-7"/>
        </w:rPr>
        <w:t xml:space="preserve"> </w:t>
      </w:r>
      <w:r>
        <w:t>construed</w:t>
      </w:r>
      <w:r>
        <w:rPr>
          <w:spacing w:val="-7"/>
        </w:rPr>
        <w:t xml:space="preserve"> </w:t>
      </w:r>
      <w:r>
        <w:rPr>
          <w:spacing w:val="-2"/>
        </w:rPr>
        <w:t>accordingly</w:t>
      </w:r>
      <w:proofErr w:type="gramStart"/>
      <w:r>
        <w:rPr>
          <w:spacing w:val="-2"/>
        </w:rPr>
        <w:t>);</w:t>
      </w:r>
      <w:proofErr w:type="gramEnd"/>
    </w:p>
    <w:p w14:paraId="48EEB50C" w14:textId="77777777" w:rsidR="005B4665" w:rsidRDefault="00AE35F3">
      <w:pPr>
        <w:pStyle w:val="BodyText"/>
        <w:spacing w:before="179"/>
        <w:ind w:left="2347" w:right="1437"/>
      </w:pPr>
      <w:r>
        <w:rPr>
          <w:b/>
        </w:rPr>
        <w:t xml:space="preserve">Services </w:t>
      </w:r>
      <w:r>
        <w:t>means foul and surface water sewers, water, gas mains, electricity, telephone</w:t>
      </w:r>
      <w:r>
        <w:rPr>
          <w:spacing w:val="-16"/>
        </w:rPr>
        <w:t xml:space="preserve"> </w:t>
      </w:r>
      <w:r>
        <w:t>and</w:t>
      </w:r>
      <w:r>
        <w:rPr>
          <w:spacing w:val="-15"/>
        </w:rPr>
        <w:t xml:space="preserve"> </w:t>
      </w:r>
      <w:r>
        <w:t>any</w:t>
      </w:r>
      <w:r>
        <w:rPr>
          <w:spacing w:val="-15"/>
        </w:rPr>
        <w:t xml:space="preserve"> </w:t>
      </w:r>
      <w:r>
        <w:t>other</w:t>
      </w:r>
      <w:r>
        <w:rPr>
          <w:spacing w:val="-16"/>
        </w:rPr>
        <w:t xml:space="preserve"> </w:t>
      </w:r>
      <w:r>
        <w:t>cables,</w:t>
      </w:r>
      <w:r>
        <w:rPr>
          <w:spacing w:val="-15"/>
        </w:rPr>
        <w:t xml:space="preserve"> </w:t>
      </w:r>
      <w:r>
        <w:t>sewers,</w:t>
      </w:r>
      <w:r>
        <w:rPr>
          <w:spacing w:val="-15"/>
        </w:rPr>
        <w:t xml:space="preserve"> </w:t>
      </w:r>
      <w:r>
        <w:t>drains,</w:t>
      </w:r>
      <w:r>
        <w:rPr>
          <w:spacing w:val="-15"/>
        </w:rPr>
        <w:t xml:space="preserve"> </w:t>
      </w:r>
      <w:proofErr w:type="spellStart"/>
      <w:r>
        <w:t>soakaways</w:t>
      </w:r>
      <w:proofErr w:type="spellEnd"/>
      <w:r>
        <w:t>,</w:t>
      </w:r>
      <w:r>
        <w:rPr>
          <w:spacing w:val="-16"/>
        </w:rPr>
        <w:t xml:space="preserve"> </w:t>
      </w:r>
      <w:r>
        <w:t>conduits,</w:t>
      </w:r>
      <w:r>
        <w:rPr>
          <w:spacing w:val="-15"/>
        </w:rPr>
        <w:t xml:space="preserve"> </w:t>
      </w:r>
      <w:r>
        <w:t>wires,</w:t>
      </w:r>
      <w:r>
        <w:rPr>
          <w:spacing w:val="-15"/>
        </w:rPr>
        <w:t xml:space="preserve"> </w:t>
      </w:r>
      <w:r>
        <w:t>gutters, downpipes,</w:t>
      </w:r>
      <w:r>
        <w:rPr>
          <w:spacing w:val="-7"/>
        </w:rPr>
        <w:t xml:space="preserve"> </w:t>
      </w:r>
      <w:r>
        <w:t>watercourses</w:t>
      </w:r>
      <w:r>
        <w:rPr>
          <w:spacing w:val="-6"/>
        </w:rPr>
        <w:t xml:space="preserve"> </w:t>
      </w:r>
      <w:r>
        <w:t>or</w:t>
      </w:r>
      <w:r>
        <w:rPr>
          <w:spacing w:val="-7"/>
        </w:rPr>
        <w:t xml:space="preserve"> </w:t>
      </w:r>
      <w:r>
        <w:t>pipes</w:t>
      </w:r>
      <w:r>
        <w:rPr>
          <w:spacing w:val="-6"/>
        </w:rPr>
        <w:t xml:space="preserve"> </w:t>
      </w:r>
      <w:r>
        <w:t>serving</w:t>
      </w:r>
      <w:r>
        <w:rPr>
          <w:spacing w:val="-7"/>
        </w:rPr>
        <w:t xml:space="preserve"> </w:t>
      </w:r>
      <w:r>
        <w:t>or</w:t>
      </w:r>
      <w:r>
        <w:rPr>
          <w:spacing w:val="-7"/>
        </w:rPr>
        <w:t xml:space="preserve"> </w:t>
      </w:r>
      <w:r>
        <w:t>intended</w:t>
      </w:r>
      <w:r>
        <w:rPr>
          <w:spacing w:val="-7"/>
        </w:rPr>
        <w:t xml:space="preserve"> </w:t>
      </w:r>
      <w:r>
        <w:t>to</w:t>
      </w:r>
      <w:r>
        <w:rPr>
          <w:spacing w:val="-7"/>
        </w:rPr>
        <w:t xml:space="preserve"> </w:t>
      </w:r>
      <w:r>
        <w:t>serve</w:t>
      </w:r>
      <w:r>
        <w:rPr>
          <w:spacing w:val="-7"/>
        </w:rPr>
        <w:t xml:space="preserve"> </w:t>
      </w:r>
      <w:r>
        <w:t>the</w:t>
      </w:r>
      <w:r>
        <w:rPr>
          <w:spacing w:val="-7"/>
        </w:rPr>
        <w:t xml:space="preserve"> </w:t>
      </w:r>
      <w:r>
        <w:t>Application</w:t>
      </w:r>
      <w:r>
        <w:rPr>
          <w:spacing w:val="-7"/>
        </w:rPr>
        <w:t xml:space="preserve"> </w:t>
      </w:r>
      <w:r>
        <w:t xml:space="preserve">Land including for the avoidance of doubt the Affordable Housing </w:t>
      </w:r>
      <w:proofErr w:type="gramStart"/>
      <w:r>
        <w:t>Units;</w:t>
      </w:r>
      <w:proofErr w:type="gramEnd"/>
    </w:p>
    <w:p w14:paraId="08A45F7C" w14:textId="77777777" w:rsidR="005B4665" w:rsidRDefault="005B4665">
      <w:pPr>
        <w:pStyle w:val="BodyText"/>
        <w:spacing w:before="0"/>
        <w:jc w:val="left"/>
      </w:pPr>
    </w:p>
    <w:p w14:paraId="24EFCE86" w14:textId="77777777" w:rsidR="005B4665" w:rsidRDefault="00AE35F3">
      <w:pPr>
        <w:spacing w:before="1"/>
        <w:ind w:left="2347"/>
        <w:jc w:val="both"/>
      </w:pPr>
      <w:r>
        <w:rPr>
          <w:b/>
        </w:rPr>
        <w:t>Supporting</w:t>
      </w:r>
      <w:r>
        <w:rPr>
          <w:b/>
          <w:spacing w:val="-8"/>
        </w:rPr>
        <w:t xml:space="preserve"> </w:t>
      </w:r>
      <w:r>
        <w:rPr>
          <w:b/>
        </w:rPr>
        <w:t>Evidence</w:t>
      </w:r>
      <w:r>
        <w:rPr>
          <w:b/>
          <w:spacing w:val="-8"/>
        </w:rPr>
        <w:t xml:space="preserve"> </w:t>
      </w:r>
      <w:r>
        <w:t>means</w:t>
      </w:r>
      <w:r>
        <w:rPr>
          <w:spacing w:val="-9"/>
        </w:rPr>
        <w:t xml:space="preserve"> </w:t>
      </w:r>
      <w:r>
        <w:t>the</w:t>
      </w:r>
      <w:r>
        <w:rPr>
          <w:spacing w:val="-9"/>
        </w:rPr>
        <w:t xml:space="preserve"> </w:t>
      </w:r>
      <w:r>
        <w:rPr>
          <w:spacing w:val="-2"/>
        </w:rPr>
        <w:t>following:</w:t>
      </w:r>
    </w:p>
    <w:p w14:paraId="1ED2A02E" w14:textId="77777777" w:rsidR="005B4665" w:rsidRDefault="00AE35F3">
      <w:pPr>
        <w:pStyle w:val="ListParagraph"/>
        <w:numPr>
          <w:ilvl w:val="0"/>
          <w:numId w:val="14"/>
        </w:numPr>
        <w:tabs>
          <w:tab w:val="left" w:pos="2911"/>
          <w:tab w:val="left" w:pos="2913"/>
        </w:tabs>
        <w:spacing w:before="179"/>
        <w:ind w:right="1439"/>
      </w:pPr>
      <w:bookmarkStart w:id="38" w:name="(a)_for_any_costs_actually_incurred_at_t"/>
      <w:bookmarkEnd w:id="38"/>
      <w:r>
        <w:t xml:space="preserve">for any costs actually incurred at the Trigger Date, receipted invoices or other evidence of payment or staged payment certified by the Owners' quantity surveyor or </w:t>
      </w:r>
      <w:proofErr w:type="gramStart"/>
      <w:r>
        <w:t>costs</w:t>
      </w:r>
      <w:proofErr w:type="gramEnd"/>
      <w:r>
        <w:t xml:space="preserve"> consultant or other professional (subject to such person expressly owing a duty of care to the Council</w:t>
      </w:r>
      <w:proofErr w:type="gramStart"/>
      <w:r>
        <w:t>);</w:t>
      </w:r>
      <w:proofErr w:type="gramEnd"/>
    </w:p>
    <w:p w14:paraId="1157D2B7" w14:textId="77777777" w:rsidR="005B4665" w:rsidRDefault="00AE35F3">
      <w:pPr>
        <w:pStyle w:val="ListParagraph"/>
        <w:numPr>
          <w:ilvl w:val="0"/>
          <w:numId w:val="14"/>
        </w:numPr>
        <w:tabs>
          <w:tab w:val="left" w:pos="2911"/>
          <w:tab w:val="left" w:pos="2913"/>
        </w:tabs>
        <w:spacing w:before="181"/>
        <w:ind w:right="1438"/>
      </w:pPr>
      <w:bookmarkStart w:id="39" w:name="(b)_for_any_costs_yet_to_be_incurred_at_"/>
      <w:bookmarkEnd w:id="39"/>
      <w:r>
        <w:rPr>
          <w:spacing w:val="-2"/>
        </w:rPr>
        <w:t>for</w:t>
      </w:r>
      <w:r>
        <w:rPr>
          <w:spacing w:val="-8"/>
        </w:rPr>
        <w:t xml:space="preserve"> </w:t>
      </w:r>
      <w:r>
        <w:rPr>
          <w:spacing w:val="-2"/>
        </w:rPr>
        <w:t>any</w:t>
      </w:r>
      <w:r>
        <w:rPr>
          <w:spacing w:val="-7"/>
        </w:rPr>
        <w:t xml:space="preserve"> </w:t>
      </w:r>
      <w:r>
        <w:rPr>
          <w:spacing w:val="-2"/>
        </w:rPr>
        <w:t>costs</w:t>
      </w:r>
      <w:r>
        <w:rPr>
          <w:spacing w:val="-9"/>
        </w:rPr>
        <w:t xml:space="preserve"> </w:t>
      </w:r>
      <w:r>
        <w:rPr>
          <w:spacing w:val="-2"/>
        </w:rPr>
        <w:t>yet</w:t>
      </w:r>
      <w:r>
        <w:rPr>
          <w:spacing w:val="-8"/>
        </w:rPr>
        <w:t xml:space="preserve"> </w:t>
      </w:r>
      <w:r>
        <w:rPr>
          <w:spacing w:val="-2"/>
        </w:rPr>
        <w:t>to</w:t>
      </w:r>
      <w:r>
        <w:rPr>
          <w:spacing w:val="-8"/>
        </w:rPr>
        <w:t xml:space="preserve"> </w:t>
      </w:r>
      <w:r>
        <w:rPr>
          <w:spacing w:val="-2"/>
        </w:rPr>
        <w:t>be</w:t>
      </w:r>
      <w:r>
        <w:rPr>
          <w:spacing w:val="-8"/>
        </w:rPr>
        <w:t xml:space="preserve"> </w:t>
      </w:r>
      <w:r>
        <w:rPr>
          <w:spacing w:val="-2"/>
        </w:rPr>
        <w:t>incurred</w:t>
      </w:r>
      <w:r>
        <w:rPr>
          <w:spacing w:val="-8"/>
        </w:rPr>
        <w:t xml:space="preserve"> </w:t>
      </w:r>
      <w:r>
        <w:rPr>
          <w:spacing w:val="-2"/>
        </w:rPr>
        <w:t>at</w:t>
      </w:r>
      <w:r>
        <w:rPr>
          <w:spacing w:val="-8"/>
        </w:rPr>
        <w:t xml:space="preserve"> </w:t>
      </w:r>
      <w:r>
        <w:rPr>
          <w:spacing w:val="-2"/>
        </w:rPr>
        <w:t>the</w:t>
      </w:r>
      <w:r>
        <w:rPr>
          <w:spacing w:val="-8"/>
        </w:rPr>
        <w:t xml:space="preserve"> </w:t>
      </w:r>
      <w:r>
        <w:rPr>
          <w:spacing w:val="-2"/>
        </w:rPr>
        <w:t>Trigger</w:t>
      </w:r>
      <w:r>
        <w:rPr>
          <w:spacing w:val="-8"/>
        </w:rPr>
        <w:t xml:space="preserve"> </w:t>
      </w:r>
      <w:r>
        <w:rPr>
          <w:spacing w:val="-2"/>
        </w:rPr>
        <w:t>Date,</w:t>
      </w:r>
      <w:r>
        <w:rPr>
          <w:spacing w:val="-8"/>
        </w:rPr>
        <w:t xml:space="preserve"> </w:t>
      </w:r>
      <w:r>
        <w:rPr>
          <w:spacing w:val="-2"/>
        </w:rPr>
        <w:t>the</w:t>
      </w:r>
      <w:r>
        <w:rPr>
          <w:spacing w:val="-8"/>
        </w:rPr>
        <w:t xml:space="preserve"> </w:t>
      </w:r>
      <w:r>
        <w:rPr>
          <w:spacing w:val="-2"/>
        </w:rPr>
        <w:t>up-to-date</w:t>
      </w:r>
      <w:r>
        <w:rPr>
          <w:spacing w:val="-7"/>
        </w:rPr>
        <w:t xml:space="preserve"> </w:t>
      </w:r>
      <w:r>
        <w:rPr>
          <w:spacing w:val="-2"/>
        </w:rPr>
        <w:t>best</w:t>
      </w:r>
      <w:r>
        <w:rPr>
          <w:spacing w:val="-8"/>
        </w:rPr>
        <w:t xml:space="preserve"> </w:t>
      </w:r>
      <w:r>
        <w:rPr>
          <w:spacing w:val="-2"/>
        </w:rPr>
        <w:t xml:space="preserve">estimate </w:t>
      </w:r>
      <w:r>
        <w:t xml:space="preserve">of such costs by the Owners or where available by the Owners' quantity surveyor or </w:t>
      </w:r>
      <w:proofErr w:type="gramStart"/>
      <w:r>
        <w:t>costs</w:t>
      </w:r>
      <w:proofErr w:type="gramEnd"/>
      <w:r>
        <w:t xml:space="preserve"> consultant or other professional (subject to such person expressly owing a duty of care to the Council</w:t>
      </w:r>
      <w:proofErr w:type="gramStart"/>
      <w:r>
        <w:t>);</w:t>
      </w:r>
      <w:proofErr w:type="gramEnd"/>
    </w:p>
    <w:p w14:paraId="713B6D53" w14:textId="77777777" w:rsidR="005B4665" w:rsidRDefault="00AE35F3">
      <w:pPr>
        <w:pStyle w:val="ListParagraph"/>
        <w:numPr>
          <w:ilvl w:val="0"/>
          <w:numId w:val="14"/>
        </w:numPr>
        <w:tabs>
          <w:tab w:val="left" w:pos="2911"/>
          <w:tab w:val="left" w:pos="2913"/>
        </w:tabs>
        <w:spacing w:before="179"/>
        <w:ind w:right="1439"/>
      </w:pPr>
      <w:bookmarkStart w:id="40" w:name="(c)_for_sale_proceeds_and_all_other_moni"/>
      <w:bookmarkEnd w:id="40"/>
      <w:r>
        <w:t>for sale proceeds and all other monies and/or income received at the Trigger Date,</w:t>
      </w:r>
      <w:r>
        <w:rPr>
          <w:spacing w:val="-3"/>
        </w:rPr>
        <w:t xml:space="preserve"> </w:t>
      </w:r>
      <w:r>
        <w:t>the</w:t>
      </w:r>
      <w:r>
        <w:rPr>
          <w:spacing w:val="-3"/>
        </w:rPr>
        <w:t xml:space="preserve"> </w:t>
      </w:r>
      <w:r>
        <w:t>Disposal</w:t>
      </w:r>
      <w:r>
        <w:rPr>
          <w:spacing w:val="-4"/>
        </w:rPr>
        <w:t xml:space="preserve"> </w:t>
      </w:r>
      <w:r>
        <w:t>Schedule</w:t>
      </w:r>
      <w:r>
        <w:rPr>
          <w:spacing w:val="-3"/>
        </w:rPr>
        <w:t xml:space="preserve"> </w:t>
      </w:r>
      <w:r>
        <w:t>together</w:t>
      </w:r>
      <w:r>
        <w:rPr>
          <w:spacing w:val="-3"/>
        </w:rPr>
        <w:t xml:space="preserve"> </w:t>
      </w:r>
      <w:r>
        <w:t>with</w:t>
      </w:r>
      <w:r>
        <w:rPr>
          <w:spacing w:val="-3"/>
        </w:rPr>
        <w:t xml:space="preserve"> </w:t>
      </w:r>
      <w:r>
        <w:t>certified</w:t>
      </w:r>
      <w:r>
        <w:rPr>
          <w:spacing w:val="-3"/>
        </w:rPr>
        <w:t xml:space="preserve"> </w:t>
      </w:r>
      <w:r>
        <w:t>copies</w:t>
      </w:r>
      <w:r>
        <w:rPr>
          <w:spacing w:val="-3"/>
        </w:rPr>
        <w:t xml:space="preserve"> </w:t>
      </w:r>
      <w:r>
        <w:t>of</w:t>
      </w:r>
      <w:r>
        <w:rPr>
          <w:spacing w:val="-4"/>
        </w:rPr>
        <w:t xml:space="preserve"> </w:t>
      </w:r>
      <w:r>
        <w:t>sale</w:t>
      </w:r>
      <w:r>
        <w:rPr>
          <w:spacing w:val="-4"/>
        </w:rPr>
        <w:t xml:space="preserve"> </w:t>
      </w:r>
      <w:r>
        <w:t>contracts</w:t>
      </w:r>
      <w:r>
        <w:rPr>
          <w:spacing w:val="-3"/>
        </w:rPr>
        <w:t xml:space="preserve"> </w:t>
      </w:r>
      <w:r>
        <w:t>or completion statements by the Owners' solicitor (subject to such solicitor expressly owing a duty of care to the Council); and</w:t>
      </w:r>
    </w:p>
    <w:p w14:paraId="0FDE07DC" w14:textId="77777777" w:rsidR="005B4665" w:rsidRDefault="00AE35F3">
      <w:pPr>
        <w:pStyle w:val="ListParagraph"/>
        <w:numPr>
          <w:ilvl w:val="0"/>
          <w:numId w:val="14"/>
        </w:numPr>
        <w:tabs>
          <w:tab w:val="left" w:pos="2911"/>
          <w:tab w:val="left" w:pos="2913"/>
        </w:tabs>
        <w:ind w:right="1438"/>
        <w:rPr>
          <w:b/>
        </w:rPr>
      </w:pPr>
      <w:bookmarkStart w:id="41" w:name="(d)_in_relation_to_any_Residential_Unit_"/>
      <w:bookmarkEnd w:id="41"/>
      <w:r>
        <w:t>in relation to any Residential Unit or other revenue-generating element of the Development which is unsold and/or any element of the Development which remains vacant or not let at the Trigger Date, then an independently obtained independent ‘Red Book’ valuations of the Market Value of the relevant Residential Unit(s) and/or other revenue-generating element of the Development (as the case may be)</w:t>
      </w:r>
      <w:r>
        <w:rPr>
          <w:b/>
        </w:rPr>
        <w:t>.</w:t>
      </w:r>
    </w:p>
    <w:p w14:paraId="53E03C64" w14:textId="77777777" w:rsidR="005B4665" w:rsidRDefault="00AE35F3">
      <w:pPr>
        <w:pStyle w:val="BodyText"/>
        <w:spacing w:before="181"/>
        <w:ind w:left="2346"/>
      </w:pPr>
      <w:r>
        <w:rPr>
          <w:b/>
        </w:rPr>
        <w:t>Surplus</w:t>
      </w:r>
      <w:r>
        <w:rPr>
          <w:b/>
          <w:spacing w:val="-7"/>
        </w:rPr>
        <w:t xml:space="preserve"> </w:t>
      </w:r>
      <w:bookmarkStart w:id="42" w:name="_Hlk209798880"/>
      <w:r>
        <w:t>means</w:t>
      </w:r>
      <w:r>
        <w:rPr>
          <w:spacing w:val="-6"/>
        </w:rPr>
        <w:t xml:space="preserve"> </w:t>
      </w:r>
      <w:r>
        <w:t>the</w:t>
      </w:r>
      <w:r>
        <w:rPr>
          <w:spacing w:val="-7"/>
        </w:rPr>
        <w:t xml:space="preserve"> </w:t>
      </w:r>
      <w:r>
        <w:t>sum</w:t>
      </w:r>
      <w:r>
        <w:rPr>
          <w:spacing w:val="-7"/>
        </w:rPr>
        <w:t xml:space="preserve"> </w:t>
      </w:r>
      <w:r>
        <w:t>that</w:t>
      </w:r>
      <w:r>
        <w:rPr>
          <w:spacing w:val="-7"/>
        </w:rPr>
        <w:t xml:space="preserve"> </w:t>
      </w:r>
      <w:r>
        <w:t>equates</w:t>
      </w:r>
      <w:r>
        <w:rPr>
          <w:spacing w:val="-6"/>
        </w:rPr>
        <w:t xml:space="preserve"> </w:t>
      </w:r>
      <w:r>
        <w:t>to</w:t>
      </w:r>
      <w:r>
        <w:rPr>
          <w:spacing w:val="-7"/>
        </w:rPr>
        <w:t xml:space="preserve"> </w:t>
      </w:r>
      <w:r>
        <w:t>the</w:t>
      </w:r>
      <w:r>
        <w:rPr>
          <w:spacing w:val="-6"/>
        </w:rPr>
        <w:t xml:space="preserve"> </w:t>
      </w:r>
      <w:r>
        <w:t>Gross</w:t>
      </w:r>
      <w:r>
        <w:rPr>
          <w:spacing w:val="-6"/>
        </w:rPr>
        <w:t xml:space="preserve"> </w:t>
      </w:r>
      <w:r>
        <w:t>Development</w:t>
      </w:r>
      <w:r>
        <w:rPr>
          <w:spacing w:val="-7"/>
        </w:rPr>
        <w:t xml:space="preserve"> </w:t>
      </w:r>
      <w:r>
        <w:t>Value</w:t>
      </w:r>
      <w:r>
        <w:rPr>
          <w:spacing w:val="-6"/>
        </w:rPr>
        <w:t xml:space="preserve"> </w:t>
      </w:r>
      <w:r>
        <w:rPr>
          <w:spacing w:val="-2"/>
        </w:rPr>
        <w:t>less:</w:t>
      </w:r>
    </w:p>
    <w:p w14:paraId="5C79AE61" w14:textId="77777777" w:rsidR="005B4665" w:rsidRDefault="00AE35F3">
      <w:pPr>
        <w:pStyle w:val="ListParagraph"/>
        <w:numPr>
          <w:ilvl w:val="0"/>
          <w:numId w:val="13"/>
        </w:numPr>
        <w:tabs>
          <w:tab w:val="left" w:pos="2913"/>
        </w:tabs>
      </w:pPr>
      <w:bookmarkStart w:id="43" w:name="(a)_the_Build_Costs_as_derived_from_the_"/>
      <w:bookmarkEnd w:id="43"/>
      <w:r>
        <w:t>the</w:t>
      </w:r>
      <w:r>
        <w:rPr>
          <w:spacing w:val="-7"/>
        </w:rPr>
        <w:t xml:space="preserve"> </w:t>
      </w:r>
      <w:r>
        <w:t>Build</w:t>
      </w:r>
      <w:r>
        <w:rPr>
          <w:spacing w:val="-7"/>
        </w:rPr>
        <w:t xml:space="preserve"> </w:t>
      </w:r>
      <w:r>
        <w:t>Costs</w:t>
      </w:r>
      <w:r>
        <w:rPr>
          <w:spacing w:val="-6"/>
        </w:rPr>
        <w:t xml:space="preserve"> </w:t>
      </w:r>
      <w:r>
        <w:t>as</w:t>
      </w:r>
      <w:r>
        <w:rPr>
          <w:spacing w:val="-7"/>
        </w:rPr>
        <w:t xml:space="preserve"> </w:t>
      </w:r>
      <w:r>
        <w:t>derived</w:t>
      </w:r>
      <w:r>
        <w:rPr>
          <w:spacing w:val="-6"/>
        </w:rPr>
        <w:t xml:space="preserve"> </w:t>
      </w:r>
      <w:r>
        <w:t>from</w:t>
      </w:r>
      <w:r>
        <w:rPr>
          <w:spacing w:val="-8"/>
        </w:rPr>
        <w:t xml:space="preserve"> </w:t>
      </w:r>
      <w:r>
        <w:t>the</w:t>
      </w:r>
      <w:r>
        <w:rPr>
          <w:spacing w:val="-6"/>
        </w:rPr>
        <w:t xml:space="preserve"> </w:t>
      </w:r>
      <w:r>
        <w:t>Updated</w:t>
      </w:r>
      <w:r>
        <w:rPr>
          <w:spacing w:val="-7"/>
        </w:rPr>
        <w:t xml:space="preserve"> </w:t>
      </w:r>
      <w:r>
        <w:t>Viability</w:t>
      </w:r>
      <w:r>
        <w:rPr>
          <w:spacing w:val="-6"/>
        </w:rPr>
        <w:t xml:space="preserve"> </w:t>
      </w:r>
      <w:r>
        <w:t>Appraisal;</w:t>
      </w:r>
      <w:r>
        <w:rPr>
          <w:spacing w:val="-7"/>
        </w:rPr>
        <w:t xml:space="preserve"> </w:t>
      </w:r>
      <w:r>
        <w:rPr>
          <w:spacing w:val="-5"/>
        </w:rPr>
        <w:t>and</w:t>
      </w:r>
    </w:p>
    <w:p w14:paraId="4323A837" w14:textId="77777777" w:rsidR="005B4665" w:rsidRDefault="00AE35F3">
      <w:pPr>
        <w:pStyle w:val="ListParagraph"/>
        <w:numPr>
          <w:ilvl w:val="0"/>
          <w:numId w:val="13"/>
        </w:numPr>
        <w:tabs>
          <w:tab w:val="left" w:pos="2913"/>
        </w:tabs>
      </w:pPr>
      <w:bookmarkStart w:id="44" w:name="(b)_the_Owners’_Profit;_and"/>
      <w:bookmarkEnd w:id="44"/>
      <w:r>
        <w:t>the</w:t>
      </w:r>
      <w:r>
        <w:rPr>
          <w:spacing w:val="-7"/>
        </w:rPr>
        <w:t xml:space="preserve"> </w:t>
      </w:r>
      <w:r>
        <w:t>Owners’</w:t>
      </w:r>
      <w:r>
        <w:rPr>
          <w:spacing w:val="-7"/>
        </w:rPr>
        <w:t xml:space="preserve"> </w:t>
      </w:r>
      <w:r>
        <w:t>Profit;</w:t>
      </w:r>
      <w:r>
        <w:rPr>
          <w:spacing w:val="-6"/>
        </w:rPr>
        <w:t xml:space="preserve"> </w:t>
      </w:r>
      <w:r>
        <w:rPr>
          <w:spacing w:val="-5"/>
        </w:rPr>
        <w:t>and</w:t>
      </w:r>
    </w:p>
    <w:p w14:paraId="49F90BD0" w14:textId="77777777" w:rsidR="005B4665" w:rsidRDefault="00AE35F3">
      <w:pPr>
        <w:pStyle w:val="ListParagraph"/>
        <w:numPr>
          <w:ilvl w:val="0"/>
          <w:numId w:val="13"/>
        </w:numPr>
        <w:tabs>
          <w:tab w:val="left" w:pos="2913"/>
        </w:tabs>
      </w:pPr>
      <w:bookmarkStart w:id="45" w:name="(c)_the_Benchmark_Land_Value;"/>
      <w:bookmarkEnd w:id="45"/>
      <w:r>
        <w:t>the</w:t>
      </w:r>
      <w:r>
        <w:rPr>
          <w:spacing w:val="-8"/>
        </w:rPr>
        <w:t xml:space="preserve"> </w:t>
      </w:r>
      <w:r>
        <w:t>Benchmark</w:t>
      </w:r>
      <w:r>
        <w:rPr>
          <w:spacing w:val="-7"/>
        </w:rPr>
        <w:t xml:space="preserve"> </w:t>
      </w:r>
      <w:r>
        <w:t>Land</w:t>
      </w:r>
      <w:r>
        <w:rPr>
          <w:spacing w:val="-7"/>
        </w:rPr>
        <w:t xml:space="preserve"> </w:t>
      </w:r>
      <w:proofErr w:type="gramStart"/>
      <w:r>
        <w:rPr>
          <w:spacing w:val="-2"/>
        </w:rPr>
        <w:t>Value;</w:t>
      </w:r>
      <w:proofErr w:type="gramEnd"/>
    </w:p>
    <w:bookmarkEnd w:id="42"/>
    <w:p w14:paraId="72470F7D" w14:textId="77777777" w:rsidR="00A96382" w:rsidRDefault="00A96382">
      <w:pPr>
        <w:spacing w:before="1"/>
        <w:ind w:left="2346"/>
        <w:jc w:val="both"/>
        <w:rPr>
          <w:b/>
        </w:rPr>
      </w:pPr>
    </w:p>
    <w:p w14:paraId="2B2A21F4" w14:textId="77777777" w:rsidR="005B4665" w:rsidRDefault="00AE35F3">
      <w:pPr>
        <w:spacing w:before="1"/>
        <w:ind w:left="2346"/>
        <w:jc w:val="both"/>
      </w:pPr>
      <w:r>
        <w:rPr>
          <w:b/>
        </w:rPr>
        <w:t>Transfer</w:t>
      </w:r>
      <w:r>
        <w:rPr>
          <w:b/>
          <w:spacing w:val="-9"/>
        </w:rPr>
        <w:t xml:space="preserve"> </w:t>
      </w:r>
      <w:r>
        <w:rPr>
          <w:spacing w:val="-2"/>
        </w:rPr>
        <w:t>means:</w:t>
      </w:r>
    </w:p>
    <w:p w14:paraId="0A6544B7" w14:textId="77777777" w:rsidR="005B4665" w:rsidRDefault="00AE35F3">
      <w:pPr>
        <w:pStyle w:val="ListParagraph"/>
        <w:numPr>
          <w:ilvl w:val="0"/>
          <w:numId w:val="12"/>
        </w:numPr>
        <w:tabs>
          <w:tab w:val="left" w:pos="2879"/>
        </w:tabs>
      </w:pPr>
      <w:r>
        <w:t>the</w:t>
      </w:r>
      <w:r>
        <w:rPr>
          <w:spacing w:val="-6"/>
        </w:rPr>
        <w:t xml:space="preserve"> </w:t>
      </w:r>
      <w:r>
        <w:t>completion</w:t>
      </w:r>
      <w:r>
        <w:rPr>
          <w:spacing w:val="-6"/>
        </w:rPr>
        <w:t xml:space="preserve"> </w:t>
      </w:r>
      <w:r>
        <w:t>of</w:t>
      </w:r>
      <w:r>
        <w:rPr>
          <w:spacing w:val="-6"/>
        </w:rPr>
        <w:t xml:space="preserve"> </w:t>
      </w:r>
      <w:r>
        <w:t>the</w:t>
      </w:r>
      <w:r>
        <w:rPr>
          <w:spacing w:val="-6"/>
        </w:rPr>
        <w:t xml:space="preserve"> </w:t>
      </w:r>
      <w:r>
        <w:t>transfer</w:t>
      </w:r>
      <w:r>
        <w:rPr>
          <w:spacing w:val="-6"/>
        </w:rPr>
        <w:t xml:space="preserve"> </w:t>
      </w:r>
      <w:r>
        <w:t>of</w:t>
      </w:r>
      <w:r>
        <w:rPr>
          <w:spacing w:val="-6"/>
        </w:rPr>
        <w:t xml:space="preserve"> </w:t>
      </w:r>
      <w:r>
        <w:t>the</w:t>
      </w:r>
      <w:r>
        <w:rPr>
          <w:spacing w:val="-6"/>
        </w:rPr>
        <w:t xml:space="preserve"> </w:t>
      </w:r>
      <w:r>
        <w:t>freehold</w:t>
      </w:r>
      <w:r>
        <w:rPr>
          <w:spacing w:val="-6"/>
        </w:rPr>
        <w:t xml:space="preserve"> </w:t>
      </w:r>
      <w:r>
        <w:t>interest;</w:t>
      </w:r>
      <w:r>
        <w:rPr>
          <w:spacing w:val="-5"/>
        </w:rPr>
        <w:t xml:space="preserve"> or</w:t>
      </w:r>
    </w:p>
    <w:p w14:paraId="6A09E75C" w14:textId="77777777" w:rsidR="005B4665" w:rsidRDefault="00AE35F3">
      <w:pPr>
        <w:pStyle w:val="ListParagraph"/>
        <w:numPr>
          <w:ilvl w:val="0"/>
          <w:numId w:val="12"/>
        </w:numPr>
        <w:tabs>
          <w:tab w:val="left" w:pos="2874"/>
          <w:tab w:val="left" w:pos="2877"/>
        </w:tabs>
        <w:ind w:left="2877" w:right="1437" w:hanging="531"/>
      </w:pPr>
      <w:r>
        <w:t>the grant of a leasehold interest (for a term of not less than one hundred and twenty-five (125) years),</w:t>
      </w:r>
    </w:p>
    <w:p w14:paraId="18FDAE2F" w14:textId="77777777" w:rsidR="005B4665" w:rsidRDefault="00AE35F3">
      <w:pPr>
        <w:pStyle w:val="BodyText"/>
        <w:spacing w:before="179"/>
        <w:ind w:left="2347" w:right="1441"/>
      </w:pPr>
      <w:r>
        <w:t xml:space="preserve">and for the avoidance of doubt Transfer shall not mean the exchange of contracts (and </w:t>
      </w:r>
      <w:r>
        <w:rPr>
          <w:b/>
        </w:rPr>
        <w:t xml:space="preserve">Transferred </w:t>
      </w:r>
      <w:r>
        <w:t>shall be construed accordingly</w:t>
      </w:r>
      <w:proofErr w:type="gramStart"/>
      <w:r>
        <w:t>);</w:t>
      </w:r>
      <w:proofErr w:type="gramEnd"/>
    </w:p>
    <w:p w14:paraId="570FFAEB" w14:textId="77777777" w:rsidR="006C0253" w:rsidRPr="006C0253" w:rsidRDefault="006C0253">
      <w:pPr>
        <w:pStyle w:val="BodyText"/>
        <w:spacing w:before="179"/>
        <w:ind w:left="2347" w:right="1441"/>
      </w:pPr>
      <w:r>
        <w:rPr>
          <w:b/>
          <w:bCs/>
        </w:rPr>
        <w:t xml:space="preserve">Trigger Date </w:t>
      </w:r>
      <w:r>
        <w:t>means the date of Occupation of the ninth (9</w:t>
      </w:r>
      <w:r>
        <w:rPr>
          <w:vertAlign w:val="superscript"/>
        </w:rPr>
        <w:t>th</w:t>
      </w:r>
      <w:r>
        <w:t xml:space="preserve">) Residential </w:t>
      </w:r>
      <w:proofErr w:type="gramStart"/>
      <w:r>
        <w:t>Dwelling;</w:t>
      </w:r>
      <w:proofErr w:type="gramEnd"/>
      <w:r>
        <w:t xml:space="preserve"> </w:t>
      </w:r>
    </w:p>
    <w:p w14:paraId="1B19EBE8" w14:textId="77777777" w:rsidR="005B4665" w:rsidRDefault="00AE35F3">
      <w:pPr>
        <w:pStyle w:val="BodyText"/>
        <w:ind w:left="2346" w:right="1437"/>
      </w:pPr>
      <w:r>
        <w:rPr>
          <w:b/>
        </w:rPr>
        <w:t xml:space="preserve">Updated Viability Appraisal </w:t>
      </w:r>
      <w:r>
        <w:t xml:space="preserve">means a viability appraisal in respect of the Development </w:t>
      </w:r>
      <w:proofErr w:type="gramStart"/>
      <w:r>
        <w:t>in order to</w:t>
      </w:r>
      <w:proofErr w:type="gramEnd"/>
      <w:r>
        <w:t xml:space="preserve"> assess whether there is a Surplus as at the Relevant Date to</w:t>
      </w:r>
      <w:r>
        <w:rPr>
          <w:spacing w:val="-10"/>
        </w:rPr>
        <w:t xml:space="preserve"> </w:t>
      </w:r>
      <w:r>
        <w:t>be</w:t>
      </w:r>
      <w:r>
        <w:rPr>
          <w:spacing w:val="-10"/>
        </w:rPr>
        <w:t xml:space="preserve"> </w:t>
      </w:r>
      <w:r>
        <w:t>used</w:t>
      </w:r>
      <w:r>
        <w:rPr>
          <w:spacing w:val="-12"/>
        </w:rPr>
        <w:t xml:space="preserve"> </w:t>
      </w:r>
      <w:r>
        <w:t>towards</w:t>
      </w:r>
      <w:r>
        <w:rPr>
          <w:spacing w:val="-10"/>
        </w:rPr>
        <w:t xml:space="preserve"> </w:t>
      </w:r>
      <w:r>
        <w:t>payment</w:t>
      </w:r>
      <w:r>
        <w:rPr>
          <w:spacing w:val="-10"/>
        </w:rPr>
        <w:t xml:space="preserve"> </w:t>
      </w:r>
      <w:r>
        <w:t>of</w:t>
      </w:r>
      <w:r>
        <w:rPr>
          <w:spacing w:val="-10"/>
        </w:rPr>
        <w:t xml:space="preserve"> </w:t>
      </w:r>
      <w:r>
        <w:t>a</w:t>
      </w:r>
      <w:r>
        <w:rPr>
          <w:spacing w:val="-10"/>
        </w:rPr>
        <w:t xml:space="preserve"> </w:t>
      </w:r>
      <w:r>
        <w:t>Deferred</w:t>
      </w:r>
      <w:r>
        <w:rPr>
          <w:spacing w:val="-10"/>
        </w:rPr>
        <w:t xml:space="preserve"> </w:t>
      </w:r>
      <w:r>
        <w:t>Contribution</w:t>
      </w:r>
      <w:r>
        <w:rPr>
          <w:spacing w:val="-9"/>
        </w:rPr>
        <w:t xml:space="preserve"> </w:t>
      </w:r>
      <w:r>
        <w:t>in</w:t>
      </w:r>
      <w:r>
        <w:rPr>
          <w:spacing w:val="-12"/>
        </w:rPr>
        <w:t xml:space="preserve"> </w:t>
      </w:r>
      <w:r>
        <w:t>accordance</w:t>
      </w:r>
      <w:r>
        <w:rPr>
          <w:spacing w:val="-12"/>
        </w:rPr>
        <w:t xml:space="preserve"> </w:t>
      </w:r>
      <w:r>
        <w:t>with</w:t>
      </w:r>
      <w:r>
        <w:rPr>
          <w:spacing w:val="-10"/>
        </w:rPr>
        <w:t xml:space="preserve"> </w:t>
      </w:r>
      <w:r>
        <w:t>the</w:t>
      </w:r>
      <w:r>
        <w:rPr>
          <w:spacing w:val="-10"/>
        </w:rPr>
        <w:t xml:space="preserve"> </w:t>
      </w:r>
      <w:r>
        <w:t>terms of this Agreement, and which shall be:</w:t>
      </w:r>
    </w:p>
    <w:p w14:paraId="4C7BD149" w14:textId="77777777" w:rsidR="005B4665" w:rsidRDefault="005B4665">
      <w:pPr>
        <w:sectPr w:rsidR="005B4665">
          <w:headerReference w:type="even" r:id="rId28"/>
          <w:headerReference w:type="default" r:id="rId29"/>
          <w:footerReference w:type="even" r:id="rId30"/>
          <w:footerReference w:type="default" r:id="rId31"/>
          <w:headerReference w:type="first" r:id="rId32"/>
          <w:footerReference w:type="first" r:id="rId33"/>
          <w:pgSz w:w="11910" w:h="16840"/>
          <w:pgMar w:top="1340" w:right="0" w:bottom="1120" w:left="0" w:header="0" w:footer="923" w:gutter="0"/>
          <w:cols/>
          <w:titlePg w:val="0"/>
        </w:sectPr>
      </w:pPr>
    </w:p>
    <w:p w14:paraId="4518CB97" w14:textId="77777777" w:rsidR="005B4665" w:rsidRDefault="00AE35F3">
      <w:pPr>
        <w:pStyle w:val="ListParagraph"/>
        <w:numPr>
          <w:ilvl w:val="0"/>
          <w:numId w:val="11"/>
        </w:numPr>
        <w:tabs>
          <w:tab w:val="left" w:pos="2911"/>
          <w:tab w:val="left" w:pos="2913"/>
        </w:tabs>
        <w:spacing w:before="81"/>
        <w:ind w:right="1439"/>
      </w:pPr>
      <w:bookmarkStart w:id="46" w:name="(a)_carried_out_in_accordance_with_all_r"/>
      <w:bookmarkEnd w:id="46"/>
      <w:r>
        <w:t>carried</w:t>
      </w:r>
      <w:r>
        <w:rPr>
          <w:spacing w:val="-10"/>
        </w:rPr>
        <w:t xml:space="preserve"> </w:t>
      </w:r>
      <w:r>
        <w:t>out</w:t>
      </w:r>
      <w:r>
        <w:rPr>
          <w:spacing w:val="-10"/>
        </w:rPr>
        <w:t xml:space="preserve"> </w:t>
      </w:r>
      <w:r>
        <w:t>in</w:t>
      </w:r>
      <w:r>
        <w:rPr>
          <w:spacing w:val="-10"/>
        </w:rPr>
        <w:t xml:space="preserve"> </w:t>
      </w:r>
      <w:r>
        <w:t>accordance</w:t>
      </w:r>
      <w:r>
        <w:rPr>
          <w:spacing w:val="-10"/>
        </w:rPr>
        <w:t xml:space="preserve"> </w:t>
      </w:r>
      <w:r>
        <w:t>with</w:t>
      </w:r>
      <w:r>
        <w:rPr>
          <w:spacing w:val="-10"/>
        </w:rPr>
        <w:t xml:space="preserve"> </w:t>
      </w:r>
      <w:r>
        <w:t>all</w:t>
      </w:r>
      <w:r>
        <w:rPr>
          <w:spacing w:val="-10"/>
        </w:rPr>
        <w:t xml:space="preserve"> </w:t>
      </w:r>
      <w:r>
        <w:t>relevant</w:t>
      </w:r>
      <w:r>
        <w:rPr>
          <w:spacing w:val="-10"/>
        </w:rPr>
        <w:t xml:space="preserve"> </w:t>
      </w:r>
      <w:r>
        <w:t>published</w:t>
      </w:r>
      <w:r>
        <w:rPr>
          <w:spacing w:val="-10"/>
        </w:rPr>
        <w:t xml:space="preserve"> </w:t>
      </w:r>
      <w:r>
        <w:t>industry,</w:t>
      </w:r>
      <w:r>
        <w:rPr>
          <w:spacing w:val="-10"/>
        </w:rPr>
        <w:t xml:space="preserve"> </w:t>
      </w:r>
      <w:r>
        <w:t>professional</w:t>
      </w:r>
      <w:r>
        <w:rPr>
          <w:spacing w:val="-10"/>
        </w:rPr>
        <w:t xml:space="preserve"> </w:t>
      </w:r>
      <w:r>
        <w:t xml:space="preserve">and government guidance in relation to viability by an individual who is a professional member of the Royal Institution of Chartered </w:t>
      </w:r>
      <w:proofErr w:type="gramStart"/>
      <w:r>
        <w:t>Surveyors;</w:t>
      </w:r>
      <w:proofErr w:type="gramEnd"/>
    </w:p>
    <w:p w14:paraId="6347332D" w14:textId="77777777" w:rsidR="005B4665" w:rsidRDefault="00AE35F3">
      <w:pPr>
        <w:pStyle w:val="ListParagraph"/>
        <w:numPr>
          <w:ilvl w:val="0"/>
          <w:numId w:val="11"/>
        </w:numPr>
        <w:tabs>
          <w:tab w:val="left" w:pos="2913"/>
        </w:tabs>
        <w:ind w:hanging="566"/>
      </w:pPr>
      <w:bookmarkStart w:id="47" w:name="(b)_presented_in_‘Argus_developer’_forma"/>
      <w:bookmarkEnd w:id="47"/>
      <w:r>
        <w:t>presented</w:t>
      </w:r>
      <w:r>
        <w:rPr>
          <w:spacing w:val="-8"/>
        </w:rPr>
        <w:t xml:space="preserve"> </w:t>
      </w:r>
      <w:r>
        <w:t>in</w:t>
      </w:r>
      <w:r>
        <w:rPr>
          <w:spacing w:val="-8"/>
        </w:rPr>
        <w:t xml:space="preserve"> </w:t>
      </w:r>
      <w:r>
        <w:t>‘Argus</w:t>
      </w:r>
      <w:r>
        <w:rPr>
          <w:spacing w:val="-8"/>
        </w:rPr>
        <w:t xml:space="preserve"> </w:t>
      </w:r>
      <w:proofErr w:type="gramStart"/>
      <w:r>
        <w:t>developer’</w:t>
      </w:r>
      <w:proofErr w:type="gramEnd"/>
      <w:r>
        <w:rPr>
          <w:spacing w:val="-7"/>
        </w:rPr>
        <w:t xml:space="preserve"> </w:t>
      </w:r>
      <w:proofErr w:type="gramStart"/>
      <w:r>
        <w:rPr>
          <w:spacing w:val="-2"/>
        </w:rPr>
        <w:t>format;</w:t>
      </w:r>
      <w:proofErr w:type="gramEnd"/>
    </w:p>
    <w:p w14:paraId="3D831E96" w14:textId="77777777" w:rsidR="005B4665" w:rsidRDefault="00AE35F3">
      <w:pPr>
        <w:pStyle w:val="ListParagraph"/>
        <w:numPr>
          <w:ilvl w:val="0"/>
          <w:numId w:val="11"/>
        </w:numPr>
        <w:tabs>
          <w:tab w:val="left" w:pos="2911"/>
          <w:tab w:val="left" w:pos="2913"/>
        </w:tabs>
        <w:ind w:right="1439"/>
      </w:pPr>
      <w:bookmarkStart w:id="48" w:name="(c)_paid_for_in_full_(including_the_cost"/>
      <w:bookmarkEnd w:id="48"/>
      <w:r>
        <w:t xml:space="preserve">paid for in full (including the cost of any external advisors/consultants) by the </w:t>
      </w:r>
      <w:proofErr w:type="gramStart"/>
      <w:r>
        <w:rPr>
          <w:spacing w:val="-2"/>
        </w:rPr>
        <w:t>Owners;</w:t>
      </w:r>
      <w:proofErr w:type="gramEnd"/>
    </w:p>
    <w:p w14:paraId="6A394724" w14:textId="77777777" w:rsidR="005B4665" w:rsidRDefault="00AE35F3">
      <w:pPr>
        <w:pStyle w:val="BodyText"/>
        <w:spacing w:before="181"/>
        <w:ind w:left="2346" w:right="1438"/>
      </w:pPr>
      <w:r>
        <w:rPr>
          <w:b/>
        </w:rPr>
        <w:t>Working</w:t>
      </w:r>
      <w:r>
        <w:rPr>
          <w:b/>
          <w:spacing w:val="-2"/>
        </w:rPr>
        <w:t xml:space="preserve"> </w:t>
      </w:r>
      <w:r>
        <w:rPr>
          <w:b/>
        </w:rPr>
        <w:t>Days</w:t>
      </w:r>
      <w:r>
        <w:rPr>
          <w:b/>
          <w:spacing w:val="-2"/>
        </w:rPr>
        <w:t xml:space="preserve"> </w:t>
      </w:r>
      <w:r>
        <w:t>means</w:t>
      </w:r>
      <w:r>
        <w:rPr>
          <w:spacing w:val="-1"/>
        </w:rPr>
        <w:t xml:space="preserve"> </w:t>
      </w:r>
      <w:r>
        <w:t>any</w:t>
      </w:r>
      <w:r>
        <w:rPr>
          <w:spacing w:val="-1"/>
        </w:rPr>
        <w:t xml:space="preserve"> </w:t>
      </w:r>
      <w:r>
        <w:t>day</w:t>
      </w:r>
      <w:r>
        <w:rPr>
          <w:spacing w:val="-2"/>
        </w:rPr>
        <w:t xml:space="preserve"> </w:t>
      </w:r>
      <w:r>
        <w:t>(other</w:t>
      </w:r>
      <w:r>
        <w:rPr>
          <w:spacing w:val="-2"/>
        </w:rPr>
        <w:t xml:space="preserve"> </w:t>
      </w:r>
      <w:r>
        <w:t>than</w:t>
      </w:r>
      <w:r>
        <w:rPr>
          <w:spacing w:val="-2"/>
        </w:rPr>
        <w:t xml:space="preserve"> </w:t>
      </w:r>
      <w:r>
        <w:t>Saturdays</w:t>
      </w:r>
      <w:r>
        <w:rPr>
          <w:spacing w:val="-2"/>
        </w:rPr>
        <w:t xml:space="preserve"> </w:t>
      </w:r>
      <w:r>
        <w:t>Sundays</w:t>
      </w:r>
      <w:r>
        <w:rPr>
          <w:spacing w:val="-2"/>
        </w:rPr>
        <w:t xml:space="preserve"> </w:t>
      </w:r>
      <w:r>
        <w:t>or</w:t>
      </w:r>
      <w:r>
        <w:rPr>
          <w:spacing w:val="-2"/>
        </w:rPr>
        <w:t xml:space="preserve"> </w:t>
      </w:r>
      <w:r>
        <w:t>public</w:t>
      </w:r>
      <w:r>
        <w:rPr>
          <w:spacing w:val="-3"/>
        </w:rPr>
        <w:t xml:space="preserve"> </w:t>
      </w:r>
      <w:r>
        <w:t>holidays</w:t>
      </w:r>
      <w:r>
        <w:rPr>
          <w:spacing w:val="-3"/>
        </w:rPr>
        <w:t xml:space="preserve"> </w:t>
      </w:r>
      <w:r>
        <w:t>in England) when banks in London are open for business; and</w:t>
      </w:r>
    </w:p>
    <w:p w14:paraId="326B2A70" w14:textId="77777777" w:rsidR="005B4665" w:rsidRDefault="00AE35F3">
      <w:pPr>
        <w:pStyle w:val="BodyText"/>
        <w:spacing w:before="179"/>
        <w:ind w:left="2346" w:right="1439"/>
      </w:pPr>
      <w:bookmarkStart w:id="49" w:name="_Hlk209801424"/>
      <w:r>
        <w:rPr>
          <w:b/>
        </w:rPr>
        <w:t xml:space="preserve">Zero Carbon Off-Setting </w:t>
      </w:r>
      <w:r>
        <w:t>means each Residential Unit must achieve a minimum of THIRTY-FIVE PER CENT (35%) improvement in regulated emissions over the Target</w:t>
      </w:r>
      <w:r>
        <w:rPr>
          <w:spacing w:val="-13"/>
        </w:rPr>
        <w:t xml:space="preserve"> </w:t>
      </w:r>
      <w:r>
        <w:t>Emissions</w:t>
      </w:r>
      <w:r>
        <w:rPr>
          <w:spacing w:val="-12"/>
        </w:rPr>
        <w:t xml:space="preserve"> </w:t>
      </w:r>
      <w:r>
        <w:t>Rate</w:t>
      </w:r>
      <w:r>
        <w:rPr>
          <w:spacing w:val="-13"/>
        </w:rPr>
        <w:t xml:space="preserve"> </w:t>
      </w:r>
      <w:r>
        <w:t>in</w:t>
      </w:r>
      <w:r>
        <w:rPr>
          <w:spacing w:val="-13"/>
        </w:rPr>
        <w:t xml:space="preserve"> </w:t>
      </w:r>
      <w:r>
        <w:t>the</w:t>
      </w:r>
      <w:r>
        <w:rPr>
          <w:spacing w:val="-13"/>
        </w:rPr>
        <w:t xml:space="preserve"> </w:t>
      </w:r>
      <w:r>
        <w:t>2013</w:t>
      </w:r>
      <w:r>
        <w:rPr>
          <w:spacing w:val="-13"/>
        </w:rPr>
        <w:t xml:space="preserve"> </w:t>
      </w:r>
      <w:r>
        <w:t>Building</w:t>
      </w:r>
      <w:r>
        <w:rPr>
          <w:spacing w:val="-13"/>
        </w:rPr>
        <w:t xml:space="preserve"> </w:t>
      </w:r>
      <w:r>
        <w:t>Regulations,</w:t>
      </w:r>
      <w:r>
        <w:rPr>
          <w:spacing w:val="-13"/>
        </w:rPr>
        <w:t xml:space="preserve"> </w:t>
      </w:r>
      <w:r>
        <w:t>plus</w:t>
      </w:r>
      <w:r>
        <w:rPr>
          <w:spacing w:val="-14"/>
        </w:rPr>
        <w:t xml:space="preserve"> </w:t>
      </w:r>
      <w:r>
        <w:t>a</w:t>
      </w:r>
      <w:r>
        <w:rPr>
          <w:spacing w:val="-13"/>
        </w:rPr>
        <w:t xml:space="preserve"> </w:t>
      </w:r>
      <w:r>
        <w:t>financial</w:t>
      </w:r>
      <w:r>
        <w:rPr>
          <w:spacing w:val="-13"/>
        </w:rPr>
        <w:t xml:space="preserve"> </w:t>
      </w:r>
      <w:r>
        <w:t xml:space="preserve">contribution of ONE THOUSAND EIGHT HUNDRED POUNDS (£1,800) per remaining </w:t>
      </w:r>
      <w:proofErr w:type="spellStart"/>
      <w:r>
        <w:t>tonne</w:t>
      </w:r>
      <w:proofErr w:type="spellEnd"/>
      <w:r>
        <w:t xml:space="preserve"> towards</w:t>
      </w:r>
      <w:r>
        <w:rPr>
          <w:spacing w:val="-6"/>
        </w:rPr>
        <w:t xml:space="preserve"> </w:t>
      </w:r>
      <w:r>
        <w:t>carbon</w:t>
      </w:r>
      <w:r>
        <w:rPr>
          <w:spacing w:val="-7"/>
        </w:rPr>
        <w:t xml:space="preserve"> </w:t>
      </w:r>
      <w:r>
        <w:t>offsetting</w:t>
      </w:r>
      <w:r>
        <w:rPr>
          <w:spacing w:val="-7"/>
        </w:rPr>
        <w:t xml:space="preserve"> </w:t>
      </w:r>
      <w:r>
        <w:t>within</w:t>
      </w:r>
      <w:r>
        <w:rPr>
          <w:spacing w:val="-7"/>
        </w:rPr>
        <w:t xml:space="preserve"> </w:t>
      </w:r>
      <w:r>
        <w:t>the</w:t>
      </w:r>
      <w:r>
        <w:rPr>
          <w:spacing w:val="-7"/>
        </w:rPr>
        <w:t xml:space="preserve"> </w:t>
      </w:r>
      <w:r>
        <w:t>Borough</w:t>
      </w:r>
      <w:r>
        <w:rPr>
          <w:spacing w:val="-7"/>
        </w:rPr>
        <w:t xml:space="preserve"> </w:t>
      </w:r>
      <w:r>
        <w:t>(calculated</w:t>
      </w:r>
      <w:r>
        <w:rPr>
          <w:spacing w:val="-7"/>
        </w:rPr>
        <w:t xml:space="preserve"> </w:t>
      </w:r>
      <w:r>
        <w:t>as</w:t>
      </w:r>
      <w:r>
        <w:rPr>
          <w:spacing w:val="-8"/>
        </w:rPr>
        <w:t xml:space="preserve"> </w:t>
      </w:r>
      <w:r>
        <w:t>SIXTY</w:t>
      </w:r>
      <w:r>
        <w:rPr>
          <w:spacing w:val="-7"/>
        </w:rPr>
        <w:t xml:space="preserve"> </w:t>
      </w:r>
      <w:r>
        <w:t>POUNDS</w:t>
      </w:r>
      <w:r>
        <w:rPr>
          <w:spacing w:val="-7"/>
        </w:rPr>
        <w:t xml:space="preserve"> </w:t>
      </w:r>
      <w:r>
        <w:t>(£60)</w:t>
      </w:r>
      <w:r>
        <w:rPr>
          <w:spacing w:val="-7"/>
        </w:rPr>
        <w:t xml:space="preserve"> </w:t>
      </w:r>
      <w:r>
        <w:t xml:space="preserve">/ </w:t>
      </w:r>
      <w:proofErr w:type="spellStart"/>
      <w:r>
        <w:t>tonne</w:t>
      </w:r>
      <w:proofErr w:type="spellEnd"/>
      <w:r>
        <w:t xml:space="preserve"> over a THIRTY (30) year period);</w:t>
      </w:r>
    </w:p>
    <w:bookmarkEnd w:id="49"/>
    <w:p w14:paraId="5447D5EA" w14:textId="27C7097D" w:rsidR="005B4665" w:rsidRDefault="00AE35F3">
      <w:pPr>
        <w:pStyle w:val="BodyText"/>
        <w:ind w:left="2346" w:right="1437"/>
      </w:pPr>
      <w:r>
        <w:rPr>
          <w:b/>
        </w:rPr>
        <w:t xml:space="preserve">Zero Carbon Offset Contribution </w:t>
      </w:r>
      <w:r>
        <w:t xml:space="preserve">means a carbon off-setting contribution to be calculated and paid by the Owner to the Council according to the provisions in Schedule 7 towards the Council’s Zero Carbon Off-Setting requirements to </w:t>
      </w:r>
      <w:proofErr w:type="spellStart"/>
      <w:r>
        <w:t>off set</w:t>
      </w:r>
      <w:proofErr w:type="spellEnd"/>
      <w:r>
        <w:t xml:space="preserve"> additional residual carbon emissions (in </w:t>
      </w:r>
      <w:proofErr w:type="spellStart"/>
      <w:r>
        <w:t>tonnes</w:t>
      </w:r>
      <w:proofErr w:type="spellEnd"/>
      <w:r>
        <w:t xml:space="preserve"> CO2 per year) in the event that any of the Residential Units cannot fully meet the Zero Carbon Off-Setting target on site</w:t>
      </w:r>
      <w:r>
        <w:rPr>
          <w:spacing w:val="-1"/>
        </w:rPr>
        <w:t xml:space="preserve"> </w:t>
      </w:r>
      <w:r>
        <w:t>as required by Policy H5 of the Reading Borough Local Plan 2019;</w:t>
      </w:r>
    </w:p>
    <w:p w14:paraId="62E659EE" w14:textId="77777777" w:rsidR="005B4665" w:rsidRDefault="005B4665">
      <w:pPr>
        <w:pStyle w:val="BodyText"/>
        <w:spacing w:before="0"/>
        <w:jc w:val="left"/>
      </w:pPr>
    </w:p>
    <w:p w14:paraId="3A14FD31" w14:textId="77777777" w:rsidR="005B4665" w:rsidRDefault="005B4665">
      <w:pPr>
        <w:pStyle w:val="BodyText"/>
        <w:spacing w:before="108"/>
        <w:jc w:val="left"/>
      </w:pPr>
    </w:p>
    <w:p w14:paraId="524212B2" w14:textId="77777777" w:rsidR="005B4665" w:rsidRDefault="00AE35F3">
      <w:pPr>
        <w:pStyle w:val="Heading1"/>
        <w:numPr>
          <w:ilvl w:val="0"/>
          <w:numId w:val="22"/>
        </w:numPr>
        <w:tabs>
          <w:tab w:val="left" w:pos="2347"/>
        </w:tabs>
      </w:pPr>
      <w:r>
        <w:rPr>
          <w:spacing w:val="-2"/>
        </w:rPr>
        <w:t>Interpretation</w:t>
      </w:r>
    </w:p>
    <w:p w14:paraId="4BD424F5" w14:textId="77777777" w:rsidR="005B4665" w:rsidRDefault="00AE35F3">
      <w:pPr>
        <w:pStyle w:val="ListParagraph"/>
        <w:numPr>
          <w:ilvl w:val="1"/>
          <w:numId w:val="22"/>
        </w:numPr>
        <w:tabs>
          <w:tab w:val="left" w:pos="2347"/>
        </w:tabs>
        <w:spacing w:before="179"/>
        <w:ind w:hanging="907"/>
      </w:pPr>
      <w:bookmarkStart w:id="50" w:name="2.1_Clause_headings_shall_not_affect_the"/>
      <w:bookmarkEnd w:id="50"/>
      <w:r>
        <w:t>Clause</w:t>
      </w:r>
      <w:r>
        <w:rPr>
          <w:spacing w:val="-7"/>
        </w:rPr>
        <w:t xml:space="preserve"> </w:t>
      </w:r>
      <w:r>
        <w:t>headings</w:t>
      </w:r>
      <w:r>
        <w:rPr>
          <w:spacing w:val="-6"/>
        </w:rPr>
        <w:t xml:space="preserve"> </w:t>
      </w:r>
      <w:r>
        <w:t>shall</w:t>
      </w:r>
      <w:r>
        <w:rPr>
          <w:spacing w:val="-6"/>
        </w:rPr>
        <w:t xml:space="preserve"> </w:t>
      </w:r>
      <w:r>
        <w:t>not</w:t>
      </w:r>
      <w:r>
        <w:rPr>
          <w:spacing w:val="-6"/>
        </w:rPr>
        <w:t xml:space="preserve"> </w:t>
      </w:r>
      <w:r>
        <w:t>affect</w:t>
      </w:r>
      <w:r>
        <w:rPr>
          <w:spacing w:val="-6"/>
        </w:rPr>
        <w:t xml:space="preserve"> </w:t>
      </w:r>
      <w:r>
        <w:t>the</w:t>
      </w:r>
      <w:r>
        <w:rPr>
          <w:spacing w:val="-7"/>
        </w:rPr>
        <w:t xml:space="preserve"> </w:t>
      </w:r>
      <w:r>
        <w:t>interpretation</w:t>
      </w:r>
      <w:r>
        <w:rPr>
          <w:spacing w:val="-6"/>
        </w:rPr>
        <w:t xml:space="preserve"> </w:t>
      </w:r>
      <w:r>
        <w:t>of</w:t>
      </w:r>
      <w:r>
        <w:rPr>
          <w:spacing w:val="-6"/>
        </w:rPr>
        <w:t xml:space="preserve"> </w:t>
      </w:r>
      <w:r>
        <w:t>this</w:t>
      </w:r>
      <w:r>
        <w:rPr>
          <w:spacing w:val="-6"/>
        </w:rPr>
        <w:t xml:space="preserve"> </w:t>
      </w:r>
      <w:r>
        <w:rPr>
          <w:spacing w:val="-2"/>
        </w:rPr>
        <w:t>Agreement.</w:t>
      </w:r>
    </w:p>
    <w:p w14:paraId="249AB33B" w14:textId="77777777" w:rsidR="005B4665" w:rsidRDefault="00AE35F3">
      <w:pPr>
        <w:pStyle w:val="ListParagraph"/>
        <w:numPr>
          <w:ilvl w:val="1"/>
          <w:numId w:val="22"/>
        </w:numPr>
        <w:tabs>
          <w:tab w:val="left" w:pos="2345"/>
          <w:tab w:val="left" w:pos="2347"/>
        </w:tabs>
        <w:spacing w:before="181"/>
        <w:ind w:right="1440"/>
      </w:pPr>
      <w:bookmarkStart w:id="51" w:name="2.2_A_person_includes_a_natural_person_c"/>
      <w:bookmarkEnd w:id="51"/>
      <w:r>
        <w:t>A person includes a natural person corporate or unincorporated body (</w:t>
      </w:r>
      <w:proofErr w:type="gramStart"/>
      <w:r>
        <w:t>whether or not</w:t>
      </w:r>
      <w:proofErr w:type="gramEnd"/>
      <w:r>
        <w:t xml:space="preserve"> having separate legal personality).</w:t>
      </w:r>
    </w:p>
    <w:p w14:paraId="5DDAAB4F" w14:textId="77777777" w:rsidR="005B4665" w:rsidRDefault="00AE35F3">
      <w:pPr>
        <w:pStyle w:val="ListParagraph"/>
        <w:numPr>
          <w:ilvl w:val="1"/>
          <w:numId w:val="22"/>
        </w:numPr>
        <w:tabs>
          <w:tab w:val="left" w:pos="2345"/>
          <w:tab w:val="left" w:pos="2347"/>
        </w:tabs>
        <w:spacing w:before="179"/>
        <w:ind w:right="1437"/>
      </w:pPr>
      <w:bookmarkStart w:id="52" w:name="2.3_A_reference_to_a_company_shall_inclu"/>
      <w:bookmarkEnd w:id="52"/>
      <w:r>
        <w:t>A reference to a company shall include any company, corporation or other body corporate wherever and however incorporated or established.</w:t>
      </w:r>
    </w:p>
    <w:p w14:paraId="28EADD7A" w14:textId="77777777" w:rsidR="005B4665" w:rsidRDefault="00AE35F3">
      <w:pPr>
        <w:pStyle w:val="ListParagraph"/>
        <w:numPr>
          <w:ilvl w:val="1"/>
          <w:numId w:val="22"/>
        </w:numPr>
        <w:tabs>
          <w:tab w:val="left" w:pos="2345"/>
          <w:tab w:val="left" w:pos="2347"/>
        </w:tabs>
        <w:ind w:right="1440"/>
      </w:pPr>
      <w:bookmarkStart w:id="53" w:name="2.4_Unless_the_context_otherwise_require"/>
      <w:bookmarkEnd w:id="53"/>
      <w:r>
        <w:t xml:space="preserve">Unless the </w:t>
      </w:r>
      <w:proofErr w:type="gramStart"/>
      <w:r>
        <w:t>context otherwise</w:t>
      </w:r>
      <w:proofErr w:type="gramEnd"/>
      <w:r>
        <w:t xml:space="preserve"> requires words in the singular shall include the plural </w:t>
      </w:r>
      <w:proofErr w:type="gramStart"/>
      <w:r>
        <w:t>and in the plural</w:t>
      </w:r>
      <w:proofErr w:type="gramEnd"/>
      <w:r>
        <w:t xml:space="preserve"> shall include the singular.</w:t>
      </w:r>
    </w:p>
    <w:p w14:paraId="553F5AC0" w14:textId="77777777" w:rsidR="005B4665" w:rsidRDefault="00AE35F3">
      <w:pPr>
        <w:pStyle w:val="ListParagraph"/>
        <w:numPr>
          <w:ilvl w:val="1"/>
          <w:numId w:val="22"/>
        </w:numPr>
        <w:tabs>
          <w:tab w:val="left" w:pos="2345"/>
          <w:tab w:val="left" w:pos="2347"/>
        </w:tabs>
        <w:spacing w:before="181"/>
        <w:ind w:right="1439"/>
      </w:pPr>
      <w:bookmarkStart w:id="54" w:name="2.5_Unless_the_context_otherwise_require"/>
      <w:bookmarkEnd w:id="54"/>
      <w:r>
        <w:t xml:space="preserve">Unless the </w:t>
      </w:r>
      <w:proofErr w:type="gramStart"/>
      <w:r>
        <w:t>context otherwise</w:t>
      </w:r>
      <w:proofErr w:type="gramEnd"/>
      <w:r>
        <w:t xml:space="preserve"> requires a reference to one </w:t>
      </w:r>
      <w:proofErr w:type="gramStart"/>
      <w:r>
        <w:t>gender shall</w:t>
      </w:r>
      <w:proofErr w:type="gramEnd"/>
      <w:r>
        <w:t xml:space="preserve"> include a reference to the other genders.</w:t>
      </w:r>
    </w:p>
    <w:p w14:paraId="7A8951E3" w14:textId="77777777" w:rsidR="005B4665" w:rsidRDefault="00AE35F3">
      <w:pPr>
        <w:pStyle w:val="ListParagraph"/>
        <w:numPr>
          <w:ilvl w:val="1"/>
          <w:numId w:val="22"/>
        </w:numPr>
        <w:tabs>
          <w:tab w:val="left" w:pos="2345"/>
          <w:tab w:val="left" w:pos="2347"/>
        </w:tabs>
        <w:spacing w:before="179"/>
        <w:ind w:right="1438"/>
      </w:pPr>
      <w:bookmarkStart w:id="55" w:name="2.6_A_reference_to_any_Party_shall_inclu"/>
      <w:bookmarkEnd w:id="55"/>
      <w:r>
        <w:t>A</w:t>
      </w:r>
      <w:r>
        <w:rPr>
          <w:spacing w:val="-12"/>
        </w:rPr>
        <w:t xml:space="preserve"> </w:t>
      </w:r>
      <w:r>
        <w:t>reference</w:t>
      </w:r>
      <w:r>
        <w:rPr>
          <w:spacing w:val="-13"/>
        </w:rPr>
        <w:t xml:space="preserve"> </w:t>
      </w:r>
      <w:r>
        <w:t>to</w:t>
      </w:r>
      <w:r>
        <w:rPr>
          <w:spacing w:val="-12"/>
        </w:rPr>
        <w:t xml:space="preserve"> </w:t>
      </w:r>
      <w:r>
        <w:t>any</w:t>
      </w:r>
      <w:r>
        <w:rPr>
          <w:spacing w:val="-11"/>
        </w:rPr>
        <w:t xml:space="preserve"> </w:t>
      </w:r>
      <w:r>
        <w:t>Party</w:t>
      </w:r>
      <w:r>
        <w:rPr>
          <w:spacing w:val="-13"/>
        </w:rPr>
        <w:t xml:space="preserve"> </w:t>
      </w:r>
      <w:r>
        <w:t>shall</w:t>
      </w:r>
      <w:r>
        <w:rPr>
          <w:spacing w:val="-13"/>
        </w:rPr>
        <w:t xml:space="preserve"> </w:t>
      </w:r>
      <w:r>
        <w:t>include</w:t>
      </w:r>
      <w:r>
        <w:rPr>
          <w:spacing w:val="-13"/>
        </w:rPr>
        <w:t xml:space="preserve"> </w:t>
      </w:r>
      <w:r>
        <w:t>that</w:t>
      </w:r>
      <w:r>
        <w:rPr>
          <w:spacing w:val="-11"/>
        </w:rPr>
        <w:t xml:space="preserve"> </w:t>
      </w:r>
      <w:r>
        <w:t>Party's</w:t>
      </w:r>
      <w:r>
        <w:rPr>
          <w:spacing w:val="-13"/>
        </w:rPr>
        <w:t xml:space="preserve"> </w:t>
      </w:r>
      <w:r>
        <w:t>successors</w:t>
      </w:r>
      <w:r>
        <w:rPr>
          <w:spacing w:val="-13"/>
        </w:rPr>
        <w:t xml:space="preserve"> </w:t>
      </w:r>
      <w:r>
        <w:t>in</w:t>
      </w:r>
      <w:r>
        <w:rPr>
          <w:spacing w:val="-12"/>
        </w:rPr>
        <w:t xml:space="preserve"> </w:t>
      </w:r>
      <w:r>
        <w:t>title</w:t>
      </w:r>
      <w:r>
        <w:rPr>
          <w:spacing w:val="-13"/>
        </w:rPr>
        <w:t xml:space="preserve"> </w:t>
      </w:r>
      <w:r>
        <w:t>and</w:t>
      </w:r>
      <w:r>
        <w:rPr>
          <w:spacing w:val="-12"/>
        </w:rPr>
        <w:t xml:space="preserve"> </w:t>
      </w:r>
      <w:r>
        <w:t>assigns</w:t>
      </w:r>
      <w:r>
        <w:rPr>
          <w:spacing w:val="-13"/>
        </w:rPr>
        <w:t xml:space="preserve"> </w:t>
      </w:r>
      <w:r>
        <w:t>and personal representatives.</w:t>
      </w:r>
    </w:p>
    <w:p w14:paraId="01175F04" w14:textId="77777777" w:rsidR="005B4665" w:rsidRDefault="00AE35F3">
      <w:pPr>
        <w:pStyle w:val="ListParagraph"/>
        <w:numPr>
          <w:ilvl w:val="1"/>
          <w:numId w:val="22"/>
        </w:numPr>
        <w:tabs>
          <w:tab w:val="left" w:pos="2345"/>
          <w:tab w:val="left" w:pos="2347"/>
        </w:tabs>
        <w:ind w:right="1438"/>
      </w:pPr>
      <w:bookmarkStart w:id="56" w:name="2.7_References_in_this_Agreement_to_the_"/>
      <w:bookmarkEnd w:id="56"/>
      <w:r>
        <w:t xml:space="preserve">References in this Agreement to the Council shall include any successor to its functions as the local planning authority in relation to the Application Land and </w:t>
      </w:r>
      <w:proofErr w:type="spellStart"/>
      <w:r>
        <w:t>any body</w:t>
      </w:r>
      <w:proofErr w:type="spellEnd"/>
      <w:r>
        <w:t xml:space="preserve"> to which all or part of its functions may lawfully have been transferred.</w:t>
      </w:r>
    </w:p>
    <w:p w14:paraId="78A4BF24" w14:textId="77777777" w:rsidR="005B4665" w:rsidRDefault="00AE35F3">
      <w:pPr>
        <w:pStyle w:val="ListParagraph"/>
        <w:numPr>
          <w:ilvl w:val="1"/>
          <w:numId w:val="22"/>
        </w:numPr>
        <w:tabs>
          <w:tab w:val="left" w:pos="2346"/>
        </w:tabs>
        <w:ind w:left="2346" w:right="1439" w:hanging="907"/>
      </w:pPr>
      <w:bookmarkStart w:id="57" w:name="2.8_An_obligation_in_this_Agreement_on_a"/>
      <w:bookmarkEnd w:id="57"/>
      <w:r>
        <w:t>An obligation in this Agreement on a person not to do something includes an obligation not to agree or allow that thing to be done and an obligation on a person to do something includes an obligation to procure that thing to be done.</w:t>
      </w:r>
    </w:p>
    <w:p w14:paraId="6345CC1A" w14:textId="77777777" w:rsidR="005B4665" w:rsidRDefault="00AE35F3">
      <w:pPr>
        <w:pStyle w:val="ListParagraph"/>
        <w:numPr>
          <w:ilvl w:val="1"/>
          <w:numId w:val="22"/>
        </w:numPr>
        <w:tabs>
          <w:tab w:val="left" w:pos="2344"/>
          <w:tab w:val="left" w:pos="2346"/>
        </w:tabs>
        <w:spacing w:before="181"/>
        <w:ind w:left="2346" w:right="1438"/>
      </w:pPr>
      <w:bookmarkStart w:id="58" w:name="2.9_Where_an_obligation_falls_to_be_perf"/>
      <w:bookmarkEnd w:id="58"/>
      <w:r>
        <w:t xml:space="preserve">Where an obligation falls to be performed by more than one person the obligation can be enforced against every person so bound jointly and against each of them </w:t>
      </w:r>
      <w:r>
        <w:rPr>
          <w:spacing w:val="-2"/>
        </w:rPr>
        <w:t>individually.</w:t>
      </w:r>
    </w:p>
    <w:p w14:paraId="07B3E8C6" w14:textId="77777777" w:rsidR="005B4665" w:rsidRDefault="005B4665">
      <w:pPr>
        <w:jc w:val="both"/>
        <w:sectPr w:rsidR="005B4665">
          <w:headerReference w:type="even" r:id="rId34"/>
          <w:headerReference w:type="default" r:id="rId35"/>
          <w:footerReference w:type="even" r:id="rId36"/>
          <w:footerReference w:type="default" r:id="rId37"/>
          <w:headerReference w:type="first" r:id="rId38"/>
          <w:footerReference w:type="first" r:id="rId39"/>
          <w:pgSz w:w="11910" w:h="16840"/>
          <w:pgMar w:top="1340" w:right="0" w:bottom="1120" w:left="0" w:header="0" w:footer="923" w:gutter="0"/>
          <w:cols/>
          <w:titlePg w:val="0"/>
        </w:sectPr>
      </w:pPr>
    </w:p>
    <w:p w14:paraId="1BF5B9EA" w14:textId="77777777" w:rsidR="005B4665" w:rsidRDefault="00AE35F3">
      <w:pPr>
        <w:pStyle w:val="ListParagraph"/>
        <w:numPr>
          <w:ilvl w:val="1"/>
          <w:numId w:val="22"/>
        </w:numPr>
        <w:tabs>
          <w:tab w:val="left" w:pos="2345"/>
          <w:tab w:val="left" w:pos="2347"/>
        </w:tabs>
        <w:spacing w:before="81"/>
        <w:ind w:right="1437"/>
      </w:pPr>
      <w:bookmarkStart w:id="59" w:name="2.10_Any_phrase_introduced_by_the_terms_"/>
      <w:bookmarkEnd w:id="59"/>
      <w:r>
        <w:t>Any phrase introduced by the terms "including", "include", "in particular" or any similar expression shall be construed as illustrative and shall not limit the sense of the words preceding those terms.</w:t>
      </w:r>
    </w:p>
    <w:p w14:paraId="3CEA1283" w14:textId="77777777" w:rsidR="005B4665" w:rsidRDefault="00AE35F3">
      <w:pPr>
        <w:pStyle w:val="ListParagraph"/>
        <w:numPr>
          <w:ilvl w:val="1"/>
          <w:numId w:val="22"/>
        </w:numPr>
        <w:tabs>
          <w:tab w:val="left" w:pos="2345"/>
          <w:tab w:val="left" w:pos="2347"/>
        </w:tabs>
        <w:ind w:right="1436"/>
      </w:pPr>
      <w:bookmarkStart w:id="60" w:name="2.11_Save_as_specified_to_the_contrary_a"/>
      <w:bookmarkEnd w:id="60"/>
      <w:r>
        <w:t>Save</w:t>
      </w:r>
      <w:r>
        <w:rPr>
          <w:spacing w:val="-10"/>
        </w:rPr>
        <w:t xml:space="preserve"> </w:t>
      </w:r>
      <w:r>
        <w:t>as</w:t>
      </w:r>
      <w:r>
        <w:rPr>
          <w:spacing w:val="-11"/>
        </w:rPr>
        <w:t xml:space="preserve"> </w:t>
      </w:r>
      <w:r>
        <w:t>specified</w:t>
      </w:r>
      <w:r>
        <w:rPr>
          <w:spacing w:val="-10"/>
        </w:rPr>
        <w:t xml:space="preserve"> </w:t>
      </w:r>
      <w:r>
        <w:t>to</w:t>
      </w:r>
      <w:r>
        <w:rPr>
          <w:spacing w:val="-10"/>
        </w:rPr>
        <w:t xml:space="preserve"> </w:t>
      </w:r>
      <w:r>
        <w:t>the</w:t>
      </w:r>
      <w:r>
        <w:rPr>
          <w:spacing w:val="-12"/>
        </w:rPr>
        <w:t xml:space="preserve"> </w:t>
      </w:r>
      <w:proofErr w:type="gramStart"/>
      <w:r>
        <w:t>contrary</w:t>
      </w:r>
      <w:proofErr w:type="gramEnd"/>
      <w:r>
        <w:rPr>
          <w:spacing w:val="-10"/>
        </w:rPr>
        <w:t xml:space="preserve"> </w:t>
      </w:r>
      <w:r>
        <w:t>any</w:t>
      </w:r>
      <w:r>
        <w:rPr>
          <w:spacing w:val="-11"/>
        </w:rPr>
        <w:t xml:space="preserve"> </w:t>
      </w:r>
      <w:r>
        <w:t>reference</w:t>
      </w:r>
      <w:r>
        <w:rPr>
          <w:spacing w:val="-10"/>
        </w:rPr>
        <w:t xml:space="preserve"> </w:t>
      </w:r>
      <w:r>
        <w:t>to</w:t>
      </w:r>
      <w:r>
        <w:rPr>
          <w:spacing w:val="-12"/>
        </w:rPr>
        <w:t xml:space="preserve"> </w:t>
      </w:r>
      <w:r>
        <w:t>Act</w:t>
      </w:r>
      <w:r>
        <w:rPr>
          <w:spacing w:val="-10"/>
        </w:rPr>
        <w:t xml:space="preserve"> </w:t>
      </w:r>
      <w:r>
        <w:t>of</w:t>
      </w:r>
      <w:r>
        <w:rPr>
          <w:spacing w:val="-10"/>
        </w:rPr>
        <w:t xml:space="preserve"> </w:t>
      </w:r>
      <w:r>
        <w:t>Parliament</w:t>
      </w:r>
      <w:r>
        <w:rPr>
          <w:spacing w:val="-10"/>
        </w:rPr>
        <w:t xml:space="preserve"> </w:t>
      </w:r>
      <w:r>
        <w:t>whether</w:t>
      </w:r>
      <w:r>
        <w:rPr>
          <w:spacing w:val="-11"/>
        </w:rPr>
        <w:t xml:space="preserve"> </w:t>
      </w:r>
      <w:r>
        <w:t>general or specific shall include any modification or re-enactment thereof for the time being in</w:t>
      </w:r>
      <w:r>
        <w:rPr>
          <w:spacing w:val="-14"/>
        </w:rPr>
        <w:t xml:space="preserve"> </w:t>
      </w:r>
      <w:r>
        <w:t>force</w:t>
      </w:r>
      <w:r>
        <w:rPr>
          <w:spacing w:val="-15"/>
        </w:rPr>
        <w:t xml:space="preserve"> </w:t>
      </w:r>
      <w:r>
        <w:t>and</w:t>
      </w:r>
      <w:r>
        <w:rPr>
          <w:spacing w:val="-15"/>
        </w:rPr>
        <w:t xml:space="preserve"> </w:t>
      </w:r>
      <w:r>
        <w:t>shall</w:t>
      </w:r>
      <w:r>
        <w:rPr>
          <w:spacing w:val="-14"/>
        </w:rPr>
        <w:t xml:space="preserve"> </w:t>
      </w:r>
      <w:r>
        <w:t>also</w:t>
      </w:r>
      <w:r>
        <w:rPr>
          <w:spacing w:val="-15"/>
        </w:rPr>
        <w:t xml:space="preserve"> </w:t>
      </w:r>
      <w:r>
        <w:t>include</w:t>
      </w:r>
      <w:r>
        <w:rPr>
          <w:spacing w:val="-14"/>
        </w:rPr>
        <w:t xml:space="preserve"> </w:t>
      </w:r>
      <w:r>
        <w:t>all</w:t>
      </w:r>
      <w:r>
        <w:rPr>
          <w:spacing w:val="-15"/>
        </w:rPr>
        <w:t xml:space="preserve"> </w:t>
      </w:r>
      <w:r>
        <w:t>instruments,</w:t>
      </w:r>
      <w:r>
        <w:rPr>
          <w:spacing w:val="-14"/>
        </w:rPr>
        <w:t xml:space="preserve"> </w:t>
      </w:r>
      <w:r>
        <w:t>orders,</w:t>
      </w:r>
      <w:r>
        <w:rPr>
          <w:spacing w:val="-14"/>
        </w:rPr>
        <w:t xml:space="preserve"> </w:t>
      </w:r>
      <w:r>
        <w:t>plans,</w:t>
      </w:r>
      <w:r>
        <w:rPr>
          <w:spacing w:val="-14"/>
        </w:rPr>
        <w:t xml:space="preserve"> </w:t>
      </w:r>
      <w:r>
        <w:t>regulations,</w:t>
      </w:r>
      <w:r>
        <w:rPr>
          <w:spacing w:val="-16"/>
        </w:rPr>
        <w:t xml:space="preserve"> </w:t>
      </w:r>
      <w:r>
        <w:t>by-laws</w:t>
      </w:r>
      <w:r>
        <w:rPr>
          <w:spacing w:val="-13"/>
        </w:rPr>
        <w:t xml:space="preserve"> </w:t>
      </w:r>
      <w:r>
        <w:t xml:space="preserve">and directions for the time being made issued or given thereunder or deriving validity </w:t>
      </w:r>
      <w:r>
        <w:rPr>
          <w:spacing w:val="-2"/>
        </w:rPr>
        <w:t>therefrom.</w:t>
      </w:r>
    </w:p>
    <w:p w14:paraId="7AD4F085" w14:textId="77777777" w:rsidR="005B4665" w:rsidRDefault="00AE35F3">
      <w:pPr>
        <w:pStyle w:val="ListParagraph"/>
        <w:numPr>
          <w:ilvl w:val="1"/>
          <w:numId w:val="22"/>
        </w:numPr>
        <w:tabs>
          <w:tab w:val="left" w:pos="2347"/>
        </w:tabs>
        <w:spacing w:before="181"/>
        <w:ind w:hanging="907"/>
      </w:pPr>
      <w:bookmarkStart w:id="61" w:name="2.12_A_reference_to_writing_or_written_d"/>
      <w:bookmarkEnd w:id="61"/>
      <w:r>
        <w:t>A</w:t>
      </w:r>
      <w:r>
        <w:rPr>
          <w:spacing w:val="-5"/>
        </w:rPr>
        <w:t xml:space="preserve"> </w:t>
      </w:r>
      <w:r>
        <w:t>reference</w:t>
      </w:r>
      <w:r>
        <w:rPr>
          <w:spacing w:val="-5"/>
        </w:rPr>
        <w:t xml:space="preserve"> </w:t>
      </w:r>
      <w:r>
        <w:t>to</w:t>
      </w:r>
      <w:r>
        <w:rPr>
          <w:spacing w:val="-5"/>
        </w:rPr>
        <w:t xml:space="preserve"> </w:t>
      </w:r>
      <w:r>
        <w:t>writing</w:t>
      </w:r>
      <w:r>
        <w:rPr>
          <w:spacing w:val="-5"/>
        </w:rPr>
        <w:t xml:space="preserve"> </w:t>
      </w:r>
      <w:r>
        <w:t>or</w:t>
      </w:r>
      <w:r>
        <w:rPr>
          <w:spacing w:val="-7"/>
        </w:rPr>
        <w:t xml:space="preserve"> </w:t>
      </w:r>
      <w:proofErr w:type="gramStart"/>
      <w:r>
        <w:t>written</w:t>
      </w:r>
      <w:proofErr w:type="gramEnd"/>
      <w:r>
        <w:rPr>
          <w:spacing w:val="-5"/>
        </w:rPr>
        <w:t xml:space="preserve"> </w:t>
      </w:r>
      <w:r>
        <w:t>does</w:t>
      </w:r>
      <w:r>
        <w:rPr>
          <w:spacing w:val="-5"/>
        </w:rPr>
        <w:t xml:space="preserve"> </w:t>
      </w:r>
      <w:r>
        <w:t>not</w:t>
      </w:r>
      <w:r>
        <w:rPr>
          <w:spacing w:val="-5"/>
        </w:rPr>
        <w:t xml:space="preserve"> </w:t>
      </w:r>
      <w:r>
        <w:t>include</w:t>
      </w:r>
      <w:r>
        <w:rPr>
          <w:spacing w:val="-6"/>
        </w:rPr>
        <w:t xml:space="preserve"> </w:t>
      </w:r>
      <w:r>
        <w:t>faxes</w:t>
      </w:r>
      <w:r>
        <w:rPr>
          <w:spacing w:val="-5"/>
        </w:rPr>
        <w:t xml:space="preserve"> </w:t>
      </w:r>
      <w:r>
        <w:t>or</w:t>
      </w:r>
      <w:r>
        <w:rPr>
          <w:spacing w:val="-5"/>
        </w:rPr>
        <w:t xml:space="preserve"> </w:t>
      </w:r>
      <w:r>
        <w:t>e-</w:t>
      </w:r>
      <w:r>
        <w:rPr>
          <w:spacing w:val="-2"/>
        </w:rPr>
        <w:t>mail.</w:t>
      </w:r>
    </w:p>
    <w:p w14:paraId="561C22B7" w14:textId="77777777" w:rsidR="005B4665" w:rsidRDefault="00AE35F3">
      <w:pPr>
        <w:pStyle w:val="ListParagraph"/>
        <w:numPr>
          <w:ilvl w:val="1"/>
          <w:numId w:val="22"/>
        </w:numPr>
        <w:tabs>
          <w:tab w:val="left" w:pos="2345"/>
          <w:tab w:val="left" w:pos="2347"/>
        </w:tabs>
        <w:spacing w:before="179"/>
        <w:ind w:right="1437"/>
      </w:pPr>
      <w:bookmarkStart w:id="62" w:name="2.13_References_to_Clauses,_Plans,_Sched"/>
      <w:bookmarkEnd w:id="62"/>
      <w:r>
        <w:t>References to Clauses, Plans, Schedules, Paragraphs and Appendices are to the Clauses, Plans, Schedules, Paragraphs and Appendices of this Agreement.</w:t>
      </w:r>
    </w:p>
    <w:p w14:paraId="106C9ED3" w14:textId="77777777" w:rsidR="005B4665" w:rsidRDefault="00AE35F3">
      <w:pPr>
        <w:pStyle w:val="Heading2"/>
        <w:numPr>
          <w:ilvl w:val="0"/>
          <w:numId w:val="22"/>
        </w:numPr>
        <w:tabs>
          <w:tab w:val="left" w:pos="2348"/>
        </w:tabs>
        <w:ind w:left="2348" w:hanging="907"/>
      </w:pPr>
      <w:r>
        <w:t>Legal</w:t>
      </w:r>
      <w:r>
        <w:rPr>
          <w:spacing w:val="-6"/>
        </w:rPr>
        <w:t xml:space="preserve"> </w:t>
      </w:r>
      <w:r>
        <w:rPr>
          <w:spacing w:val="-2"/>
        </w:rPr>
        <w:t>Effect</w:t>
      </w:r>
    </w:p>
    <w:p w14:paraId="3215BE0C" w14:textId="77777777" w:rsidR="005B4665" w:rsidRDefault="00AE35F3">
      <w:pPr>
        <w:pStyle w:val="ListParagraph"/>
        <w:numPr>
          <w:ilvl w:val="1"/>
          <w:numId w:val="22"/>
        </w:numPr>
        <w:tabs>
          <w:tab w:val="left" w:pos="2348"/>
        </w:tabs>
        <w:spacing w:before="181"/>
        <w:ind w:left="2348" w:hanging="907"/>
      </w:pPr>
      <w:bookmarkStart w:id="63" w:name="3.1_This_Agreement_is_made_pursuant_to:"/>
      <w:bookmarkEnd w:id="63"/>
      <w:r>
        <w:t>This</w:t>
      </w:r>
      <w:r>
        <w:rPr>
          <w:spacing w:val="-7"/>
        </w:rPr>
        <w:t xml:space="preserve"> </w:t>
      </w:r>
      <w:r>
        <w:t>Agreement</w:t>
      </w:r>
      <w:r>
        <w:rPr>
          <w:spacing w:val="-7"/>
        </w:rPr>
        <w:t xml:space="preserve"> </w:t>
      </w:r>
      <w:r>
        <w:t>is</w:t>
      </w:r>
      <w:r>
        <w:rPr>
          <w:spacing w:val="-7"/>
        </w:rPr>
        <w:t xml:space="preserve"> </w:t>
      </w:r>
      <w:r>
        <w:t>made</w:t>
      </w:r>
      <w:r>
        <w:rPr>
          <w:spacing w:val="-7"/>
        </w:rPr>
        <w:t xml:space="preserve"> </w:t>
      </w:r>
      <w:r>
        <w:t>pursuant</w:t>
      </w:r>
      <w:r>
        <w:rPr>
          <w:spacing w:val="-7"/>
        </w:rPr>
        <w:t xml:space="preserve"> </w:t>
      </w:r>
      <w:r>
        <w:rPr>
          <w:spacing w:val="-5"/>
        </w:rPr>
        <w:t>to:</w:t>
      </w:r>
    </w:p>
    <w:p w14:paraId="0728B172" w14:textId="77777777" w:rsidR="005B4665" w:rsidRDefault="00AE35F3">
      <w:pPr>
        <w:pStyle w:val="ListParagraph"/>
        <w:numPr>
          <w:ilvl w:val="0"/>
          <w:numId w:val="8"/>
        </w:numPr>
        <w:tabs>
          <w:tab w:val="left" w:pos="2914"/>
        </w:tabs>
        <w:ind w:hanging="566"/>
      </w:pPr>
      <w:bookmarkStart w:id="64" w:name="(a)_section_106_of_the_1990_Act;"/>
      <w:bookmarkEnd w:id="64"/>
      <w:r>
        <w:t>section</w:t>
      </w:r>
      <w:r>
        <w:rPr>
          <w:spacing w:val="-5"/>
        </w:rPr>
        <w:t xml:space="preserve"> </w:t>
      </w:r>
      <w:r>
        <w:t>106</w:t>
      </w:r>
      <w:r>
        <w:rPr>
          <w:spacing w:val="-5"/>
        </w:rPr>
        <w:t xml:space="preserve"> </w:t>
      </w:r>
      <w:r>
        <w:t>of</w:t>
      </w:r>
      <w:r>
        <w:rPr>
          <w:spacing w:val="-4"/>
        </w:rPr>
        <w:t xml:space="preserve"> </w:t>
      </w:r>
      <w:r>
        <w:t>the</w:t>
      </w:r>
      <w:r>
        <w:rPr>
          <w:spacing w:val="-4"/>
        </w:rPr>
        <w:t xml:space="preserve"> </w:t>
      </w:r>
      <w:r>
        <w:t>1990</w:t>
      </w:r>
      <w:r>
        <w:rPr>
          <w:spacing w:val="-5"/>
        </w:rPr>
        <w:t xml:space="preserve"> </w:t>
      </w:r>
      <w:proofErr w:type="gramStart"/>
      <w:r>
        <w:rPr>
          <w:spacing w:val="-4"/>
        </w:rPr>
        <w:t>Act;</w:t>
      </w:r>
      <w:proofErr w:type="gramEnd"/>
    </w:p>
    <w:p w14:paraId="3F2C2926" w14:textId="77777777" w:rsidR="005B4665" w:rsidRDefault="00AE35F3">
      <w:pPr>
        <w:pStyle w:val="ListParagraph"/>
        <w:numPr>
          <w:ilvl w:val="0"/>
          <w:numId w:val="8"/>
        </w:numPr>
        <w:tabs>
          <w:tab w:val="left" w:pos="2914"/>
        </w:tabs>
        <w:spacing w:before="179"/>
        <w:ind w:hanging="566"/>
      </w:pPr>
      <w:bookmarkStart w:id="65" w:name="(b)_section_1_of_the_Localism_Act_2011;"/>
      <w:bookmarkEnd w:id="65"/>
      <w:r>
        <w:t>section</w:t>
      </w:r>
      <w:r>
        <w:rPr>
          <w:spacing w:val="-5"/>
        </w:rPr>
        <w:t xml:space="preserve"> </w:t>
      </w:r>
      <w:r>
        <w:t>1</w:t>
      </w:r>
      <w:r>
        <w:rPr>
          <w:spacing w:val="-5"/>
        </w:rPr>
        <w:t xml:space="preserve"> </w:t>
      </w:r>
      <w:r>
        <w:t>of</w:t>
      </w:r>
      <w:r>
        <w:rPr>
          <w:spacing w:val="-5"/>
        </w:rPr>
        <w:t xml:space="preserve"> </w:t>
      </w:r>
      <w:r>
        <w:t>the</w:t>
      </w:r>
      <w:r>
        <w:rPr>
          <w:spacing w:val="-5"/>
        </w:rPr>
        <w:t xml:space="preserve"> </w:t>
      </w:r>
      <w:r>
        <w:t>Localism</w:t>
      </w:r>
      <w:r>
        <w:rPr>
          <w:spacing w:val="-6"/>
        </w:rPr>
        <w:t xml:space="preserve"> </w:t>
      </w:r>
      <w:r>
        <w:t>Act</w:t>
      </w:r>
      <w:r>
        <w:rPr>
          <w:spacing w:val="-4"/>
        </w:rPr>
        <w:t xml:space="preserve"> </w:t>
      </w:r>
      <w:proofErr w:type="gramStart"/>
      <w:r>
        <w:rPr>
          <w:spacing w:val="-2"/>
        </w:rPr>
        <w:t>2011;</w:t>
      </w:r>
      <w:proofErr w:type="gramEnd"/>
    </w:p>
    <w:p w14:paraId="1C335C44" w14:textId="77777777" w:rsidR="005B4665" w:rsidRDefault="00AE35F3">
      <w:pPr>
        <w:pStyle w:val="ListParagraph"/>
        <w:numPr>
          <w:ilvl w:val="0"/>
          <w:numId w:val="8"/>
        </w:numPr>
        <w:tabs>
          <w:tab w:val="left" w:pos="2914"/>
        </w:tabs>
        <w:ind w:hanging="566"/>
      </w:pPr>
      <w:bookmarkStart w:id="66" w:name="(c)_section_111_of_the_Local_Government_"/>
      <w:bookmarkEnd w:id="66"/>
      <w:r>
        <w:t>section</w:t>
      </w:r>
      <w:r>
        <w:rPr>
          <w:spacing w:val="-6"/>
        </w:rPr>
        <w:t xml:space="preserve"> </w:t>
      </w:r>
      <w:r>
        <w:t>111</w:t>
      </w:r>
      <w:r>
        <w:rPr>
          <w:spacing w:val="-7"/>
        </w:rPr>
        <w:t xml:space="preserve"> </w:t>
      </w:r>
      <w:r>
        <w:t>of</w:t>
      </w:r>
      <w:r>
        <w:rPr>
          <w:spacing w:val="-5"/>
        </w:rPr>
        <w:t xml:space="preserve"> </w:t>
      </w:r>
      <w:r>
        <w:t>the</w:t>
      </w:r>
      <w:r>
        <w:rPr>
          <w:spacing w:val="-6"/>
        </w:rPr>
        <w:t xml:space="preserve"> </w:t>
      </w:r>
      <w:r>
        <w:t>Local</w:t>
      </w:r>
      <w:r>
        <w:rPr>
          <w:spacing w:val="-6"/>
        </w:rPr>
        <w:t xml:space="preserve"> </w:t>
      </w:r>
      <w:r>
        <w:t>Government</w:t>
      </w:r>
      <w:r>
        <w:rPr>
          <w:spacing w:val="-5"/>
        </w:rPr>
        <w:t xml:space="preserve"> </w:t>
      </w:r>
      <w:r>
        <w:t>Act</w:t>
      </w:r>
      <w:r>
        <w:rPr>
          <w:spacing w:val="-5"/>
        </w:rPr>
        <w:t xml:space="preserve"> </w:t>
      </w:r>
      <w:r>
        <w:t>1972;</w:t>
      </w:r>
      <w:r>
        <w:rPr>
          <w:spacing w:val="-5"/>
        </w:rPr>
        <w:t xml:space="preserve"> and</w:t>
      </w:r>
    </w:p>
    <w:p w14:paraId="79675EC9" w14:textId="77777777" w:rsidR="005B4665" w:rsidRDefault="00AE35F3">
      <w:pPr>
        <w:pStyle w:val="ListParagraph"/>
        <w:numPr>
          <w:ilvl w:val="0"/>
          <w:numId w:val="8"/>
        </w:numPr>
        <w:tabs>
          <w:tab w:val="left" w:pos="2914"/>
        </w:tabs>
        <w:spacing w:before="181"/>
        <w:ind w:hanging="566"/>
      </w:pPr>
      <w:bookmarkStart w:id="67" w:name="(d)_all_other_enabling_powers,"/>
      <w:bookmarkEnd w:id="67"/>
      <w:r>
        <w:t>all</w:t>
      </w:r>
      <w:r>
        <w:rPr>
          <w:spacing w:val="-6"/>
        </w:rPr>
        <w:t xml:space="preserve"> </w:t>
      </w:r>
      <w:r>
        <w:t>other</w:t>
      </w:r>
      <w:r>
        <w:rPr>
          <w:spacing w:val="-6"/>
        </w:rPr>
        <w:t xml:space="preserve"> </w:t>
      </w:r>
      <w:r>
        <w:t>enabling</w:t>
      </w:r>
      <w:r>
        <w:rPr>
          <w:spacing w:val="-5"/>
        </w:rPr>
        <w:t xml:space="preserve"> </w:t>
      </w:r>
      <w:r>
        <w:rPr>
          <w:spacing w:val="-2"/>
        </w:rPr>
        <w:t>powers,</w:t>
      </w:r>
    </w:p>
    <w:p w14:paraId="0DAC4D2B" w14:textId="77777777" w:rsidR="005B4665" w:rsidRDefault="00AE35F3">
      <w:pPr>
        <w:pStyle w:val="BodyText"/>
        <w:ind w:left="2348" w:right="1436"/>
      </w:pPr>
      <w:bookmarkStart w:id="68" w:name="with_an_intent_to_bind_the_Owners’_inter"/>
      <w:bookmarkEnd w:id="68"/>
      <w:r>
        <w:t xml:space="preserve">with an intent to bind the Owners’ interests in the Application Land (and </w:t>
      </w:r>
      <w:proofErr w:type="gramStart"/>
      <w:r>
        <w:t>each and every</w:t>
      </w:r>
      <w:proofErr w:type="gramEnd"/>
      <w:r>
        <w:rPr>
          <w:spacing w:val="-12"/>
        </w:rPr>
        <w:t xml:space="preserve"> </w:t>
      </w:r>
      <w:r>
        <w:t>part</w:t>
      </w:r>
      <w:r>
        <w:rPr>
          <w:spacing w:val="-13"/>
        </w:rPr>
        <w:t xml:space="preserve"> </w:t>
      </w:r>
      <w:r>
        <w:t>of</w:t>
      </w:r>
      <w:r>
        <w:rPr>
          <w:spacing w:val="-14"/>
        </w:rPr>
        <w:t xml:space="preserve"> </w:t>
      </w:r>
      <w:r>
        <w:t>it)</w:t>
      </w:r>
      <w:r>
        <w:rPr>
          <w:spacing w:val="-13"/>
        </w:rPr>
        <w:t xml:space="preserve"> </w:t>
      </w:r>
      <w:r>
        <w:t>subject</w:t>
      </w:r>
      <w:r>
        <w:rPr>
          <w:spacing w:val="-13"/>
        </w:rPr>
        <w:t xml:space="preserve"> </w:t>
      </w:r>
      <w:r>
        <w:t>to</w:t>
      </w:r>
      <w:r>
        <w:rPr>
          <w:spacing w:val="-14"/>
        </w:rPr>
        <w:t xml:space="preserve"> </w:t>
      </w:r>
      <w:r>
        <w:t>the</w:t>
      </w:r>
      <w:r>
        <w:rPr>
          <w:spacing w:val="-13"/>
        </w:rPr>
        <w:t xml:space="preserve"> </w:t>
      </w:r>
      <w:r>
        <w:t>provisions</w:t>
      </w:r>
      <w:r>
        <w:rPr>
          <w:spacing w:val="-12"/>
        </w:rPr>
        <w:t xml:space="preserve"> </w:t>
      </w:r>
      <w:r>
        <w:t>of</w:t>
      </w:r>
      <w:r>
        <w:rPr>
          <w:spacing w:val="-13"/>
        </w:rPr>
        <w:t xml:space="preserve"> </w:t>
      </w:r>
      <w:r>
        <w:t>Clauses</w:t>
      </w:r>
      <w:r>
        <w:rPr>
          <w:spacing w:val="-12"/>
        </w:rPr>
        <w:t xml:space="preserve"> </w:t>
      </w:r>
      <w:r>
        <w:t>4</w:t>
      </w:r>
      <w:r>
        <w:rPr>
          <w:spacing w:val="-13"/>
        </w:rPr>
        <w:t xml:space="preserve"> </w:t>
      </w:r>
      <w:r>
        <w:t>(conditionality),</w:t>
      </w:r>
      <w:r>
        <w:rPr>
          <w:spacing w:val="-12"/>
        </w:rPr>
        <w:t xml:space="preserve"> </w:t>
      </w:r>
      <w:r>
        <w:t>5</w:t>
      </w:r>
      <w:r>
        <w:rPr>
          <w:spacing w:val="36"/>
        </w:rPr>
        <w:t xml:space="preserve"> </w:t>
      </w:r>
      <w:r>
        <w:t>(the</w:t>
      </w:r>
      <w:r>
        <w:rPr>
          <w:spacing w:val="-13"/>
        </w:rPr>
        <w:t xml:space="preserve"> </w:t>
      </w:r>
      <w:r>
        <w:t>Owners’ obligations), 7.2 (lapse) and 7.5 (release).</w:t>
      </w:r>
    </w:p>
    <w:p w14:paraId="26191FBF" w14:textId="77777777" w:rsidR="005B4665" w:rsidRDefault="00AE35F3">
      <w:pPr>
        <w:pStyle w:val="ListParagraph"/>
        <w:numPr>
          <w:ilvl w:val="1"/>
          <w:numId w:val="22"/>
        </w:numPr>
        <w:tabs>
          <w:tab w:val="left" w:pos="2347"/>
        </w:tabs>
        <w:spacing w:before="179"/>
        <w:ind w:right="1435" w:hanging="907"/>
      </w:pPr>
      <w:bookmarkStart w:id="69" w:name="3.2_This_Agreement_is_a_planning_obligat"/>
      <w:bookmarkEnd w:id="69"/>
      <w:r>
        <w:t>This Agreement is a planning obligation within the meaning of section 106 of the 1990</w:t>
      </w:r>
      <w:r>
        <w:rPr>
          <w:spacing w:val="-8"/>
        </w:rPr>
        <w:t xml:space="preserve"> </w:t>
      </w:r>
      <w:r>
        <w:t>Act</w:t>
      </w:r>
      <w:r>
        <w:rPr>
          <w:spacing w:val="-8"/>
        </w:rPr>
        <w:t xml:space="preserve"> </w:t>
      </w:r>
      <w:r>
        <w:t>and</w:t>
      </w:r>
      <w:r>
        <w:rPr>
          <w:spacing w:val="-8"/>
        </w:rPr>
        <w:t xml:space="preserve"> </w:t>
      </w:r>
      <w:r>
        <w:t>the</w:t>
      </w:r>
      <w:r>
        <w:rPr>
          <w:spacing w:val="-8"/>
        </w:rPr>
        <w:t xml:space="preserve"> </w:t>
      </w:r>
      <w:r>
        <w:t>obligations</w:t>
      </w:r>
      <w:r>
        <w:rPr>
          <w:spacing w:val="-9"/>
        </w:rPr>
        <w:t xml:space="preserve"> </w:t>
      </w:r>
      <w:r>
        <w:t>contained</w:t>
      </w:r>
      <w:r>
        <w:rPr>
          <w:spacing w:val="-7"/>
        </w:rPr>
        <w:t xml:space="preserve"> </w:t>
      </w:r>
      <w:r>
        <w:t>within</w:t>
      </w:r>
      <w:r>
        <w:rPr>
          <w:spacing w:val="-9"/>
        </w:rPr>
        <w:t xml:space="preserve"> </w:t>
      </w:r>
      <w:r>
        <w:t>it</w:t>
      </w:r>
      <w:r>
        <w:rPr>
          <w:spacing w:val="-9"/>
        </w:rPr>
        <w:t xml:space="preserve"> </w:t>
      </w:r>
      <w:r>
        <w:t>shall,</w:t>
      </w:r>
      <w:r>
        <w:rPr>
          <w:spacing w:val="-9"/>
        </w:rPr>
        <w:t xml:space="preserve"> </w:t>
      </w:r>
      <w:r>
        <w:t>subject</w:t>
      </w:r>
      <w:r>
        <w:rPr>
          <w:spacing w:val="-10"/>
        </w:rPr>
        <w:t xml:space="preserve"> </w:t>
      </w:r>
      <w:r>
        <w:t>to</w:t>
      </w:r>
      <w:r>
        <w:rPr>
          <w:spacing w:val="-8"/>
        </w:rPr>
        <w:t xml:space="preserve"> </w:t>
      </w:r>
      <w:r>
        <w:t>the</w:t>
      </w:r>
      <w:r>
        <w:rPr>
          <w:spacing w:val="-8"/>
        </w:rPr>
        <w:t xml:space="preserve"> </w:t>
      </w:r>
      <w:r>
        <w:t>provisions</w:t>
      </w:r>
      <w:r>
        <w:rPr>
          <w:spacing w:val="-8"/>
        </w:rPr>
        <w:t xml:space="preserve"> </w:t>
      </w:r>
      <w:r>
        <w:t>of</w:t>
      </w:r>
      <w:r>
        <w:rPr>
          <w:spacing w:val="-9"/>
        </w:rPr>
        <w:t xml:space="preserve"> </w:t>
      </w:r>
      <w:r>
        <w:t>the Agreement, be enforceable by the Council against the Owners (including its successors in title and those deriving title from the Owners).</w:t>
      </w:r>
    </w:p>
    <w:p w14:paraId="2CE3B3E9" w14:textId="77777777" w:rsidR="005B4665" w:rsidRDefault="00AE35F3">
      <w:pPr>
        <w:pStyle w:val="ListParagraph"/>
        <w:numPr>
          <w:ilvl w:val="1"/>
          <w:numId w:val="22"/>
        </w:numPr>
        <w:tabs>
          <w:tab w:val="left" w:pos="2345"/>
          <w:tab w:val="left" w:pos="2347"/>
        </w:tabs>
        <w:ind w:right="1439"/>
      </w:pPr>
      <w:bookmarkStart w:id="70" w:name="3.3_This_Agreement_is_without_prejudice_"/>
      <w:bookmarkEnd w:id="70"/>
      <w:r>
        <w:t>This</w:t>
      </w:r>
      <w:r>
        <w:rPr>
          <w:spacing w:val="-14"/>
        </w:rPr>
        <w:t xml:space="preserve"> </w:t>
      </w:r>
      <w:r>
        <w:t>Agreement</w:t>
      </w:r>
      <w:r>
        <w:rPr>
          <w:spacing w:val="-14"/>
        </w:rPr>
        <w:t xml:space="preserve"> </w:t>
      </w:r>
      <w:r>
        <w:t>is</w:t>
      </w:r>
      <w:r>
        <w:rPr>
          <w:spacing w:val="-14"/>
        </w:rPr>
        <w:t xml:space="preserve"> </w:t>
      </w:r>
      <w:r>
        <w:t>without</w:t>
      </w:r>
      <w:r>
        <w:rPr>
          <w:spacing w:val="-14"/>
        </w:rPr>
        <w:t xml:space="preserve"> </w:t>
      </w:r>
      <w:r>
        <w:t>prejudice</w:t>
      </w:r>
      <w:r>
        <w:rPr>
          <w:spacing w:val="-14"/>
        </w:rPr>
        <w:t xml:space="preserve"> </w:t>
      </w:r>
      <w:r>
        <w:t>to</w:t>
      </w:r>
      <w:r>
        <w:rPr>
          <w:spacing w:val="-14"/>
        </w:rPr>
        <w:t xml:space="preserve"> </w:t>
      </w:r>
      <w:r>
        <w:t>and</w:t>
      </w:r>
      <w:r>
        <w:rPr>
          <w:spacing w:val="-15"/>
        </w:rPr>
        <w:t xml:space="preserve"> </w:t>
      </w:r>
      <w:r>
        <w:t>shall</w:t>
      </w:r>
      <w:r>
        <w:rPr>
          <w:spacing w:val="-14"/>
        </w:rPr>
        <w:t xml:space="preserve"> </w:t>
      </w:r>
      <w:r>
        <w:t>not</w:t>
      </w:r>
      <w:r>
        <w:rPr>
          <w:spacing w:val="-15"/>
        </w:rPr>
        <w:t xml:space="preserve"> </w:t>
      </w:r>
      <w:r>
        <w:t>be</w:t>
      </w:r>
      <w:r>
        <w:rPr>
          <w:spacing w:val="-14"/>
        </w:rPr>
        <w:t xml:space="preserve"> </w:t>
      </w:r>
      <w:r>
        <w:t>construed</w:t>
      </w:r>
      <w:r>
        <w:rPr>
          <w:spacing w:val="-14"/>
        </w:rPr>
        <w:t xml:space="preserve"> </w:t>
      </w:r>
      <w:r>
        <w:t>as</w:t>
      </w:r>
      <w:r>
        <w:rPr>
          <w:spacing w:val="-15"/>
        </w:rPr>
        <w:t xml:space="preserve"> </w:t>
      </w:r>
      <w:r>
        <w:t>derogating</w:t>
      </w:r>
      <w:r>
        <w:rPr>
          <w:spacing w:val="-14"/>
        </w:rPr>
        <w:t xml:space="preserve"> </w:t>
      </w:r>
      <w:r>
        <w:t>from any of the rights, powers and duties of the Council pursuant to any of its statutory functions nor in any other capacity.</w:t>
      </w:r>
    </w:p>
    <w:p w14:paraId="3679BD19" w14:textId="77777777" w:rsidR="005B4665" w:rsidRDefault="00AE35F3">
      <w:pPr>
        <w:pStyle w:val="ListParagraph"/>
        <w:numPr>
          <w:ilvl w:val="0"/>
          <w:numId w:val="22"/>
        </w:numPr>
        <w:tabs>
          <w:tab w:val="left" w:pos="2347"/>
        </w:tabs>
        <w:spacing w:before="181"/>
        <w:ind w:hanging="907"/>
        <w:rPr>
          <w:b/>
        </w:rPr>
      </w:pPr>
      <w:bookmarkStart w:id="71" w:name="4_Conditionality"/>
      <w:bookmarkEnd w:id="71"/>
      <w:r>
        <w:rPr>
          <w:b/>
          <w:spacing w:val="-2"/>
        </w:rPr>
        <w:t>Conditionality</w:t>
      </w:r>
    </w:p>
    <w:p w14:paraId="77583E8C" w14:textId="77777777" w:rsidR="005B4665" w:rsidRDefault="00AE35F3">
      <w:pPr>
        <w:pStyle w:val="ListParagraph"/>
        <w:numPr>
          <w:ilvl w:val="1"/>
          <w:numId w:val="22"/>
        </w:numPr>
        <w:tabs>
          <w:tab w:val="left" w:pos="2346"/>
          <w:tab w:val="left" w:pos="2348"/>
        </w:tabs>
        <w:ind w:left="2348" w:right="1437"/>
      </w:pPr>
      <w:bookmarkStart w:id="72" w:name="4.1_Unless_otherwise_required_in_order_t"/>
      <w:bookmarkEnd w:id="72"/>
      <w:r>
        <w:t xml:space="preserve">Unless otherwise required </w:t>
      </w:r>
      <w:proofErr w:type="gramStart"/>
      <w:r>
        <w:t>in order to</w:t>
      </w:r>
      <w:proofErr w:type="gramEnd"/>
      <w:r>
        <w:t xml:space="preserve"> give legal effect to any provision in this Agreement, this Agreement is conditional upon:</w:t>
      </w:r>
    </w:p>
    <w:p w14:paraId="0F64723B" w14:textId="77777777" w:rsidR="005B4665" w:rsidRDefault="00AE35F3">
      <w:pPr>
        <w:pStyle w:val="ListParagraph"/>
        <w:numPr>
          <w:ilvl w:val="0"/>
          <w:numId w:val="9"/>
        </w:numPr>
        <w:tabs>
          <w:tab w:val="left" w:pos="2914"/>
        </w:tabs>
        <w:spacing w:before="179"/>
        <w:ind w:hanging="566"/>
      </w:pPr>
      <w:bookmarkStart w:id="73" w:name="(a)_the_grant_of_the_Planning_Permission"/>
      <w:bookmarkEnd w:id="73"/>
      <w:r>
        <w:t>the</w:t>
      </w:r>
      <w:r>
        <w:rPr>
          <w:spacing w:val="-7"/>
        </w:rPr>
        <w:t xml:space="preserve"> </w:t>
      </w:r>
      <w:r>
        <w:t>grant</w:t>
      </w:r>
      <w:r>
        <w:rPr>
          <w:spacing w:val="-6"/>
        </w:rPr>
        <w:t xml:space="preserve"> </w:t>
      </w:r>
      <w:r>
        <w:t>of</w:t>
      </w:r>
      <w:r>
        <w:rPr>
          <w:spacing w:val="-7"/>
        </w:rPr>
        <w:t xml:space="preserve"> </w:t>
      </w:r>
      <w:r>
        <w:t>the</w:t>
      </w:r>
      <w:r>
        <w:rPr>
          <w:spacing w:val="-6"/>
        </w:rPr>
        <w:t xml:space="preserve"> </w:t>
      </w:r>
      <w:r>
        <w:t>Planning</w:t>
      </w:r>
      <w:r>
        <w:rPr>
          <w:spacing w:val="-6"/>
        </w:rPr>
        <w:t xml:space="preserve"> </w:t>
      </w:r>
      <w:r>
        <w:t>Permission;</w:t>
      </w:r>
      <w:r>
        <w:rPr>
          <w:spacing w:val="-7"/>
        </w:rPr>
        <w:t xml:space="preserve"> </w:t>
      </w:r>
      <w:r>
        <w:rPr>
          <w:spacing w:val="-5"/>
        </w:rPr>
        <w:t>and</w:t>
      </w:r>
    </w:p>
    <w:p w14:paraId="1B7EEE2B" w14:textId="77777777" w:rsidR="005B4665" w:rsidRDefault="00AE35F3">
      <w:pPr>
        <w:pStyle w:val="ListParagraph"/>
        <w:numPr>
          <w:ilvl w:val="0"/>
          <w:numId w:val="9"/>
        </w:numPr>
        <w:tabs>
          <w:tab w:val="left" w:pos="2914"/>
        </w:tabs>
        <w:spacing w:before="181"/>
        <w:ind w:hanging="566"/>
      </w:pPr>
      <w:bookmarkStart w:id="74" w:name="(b)_the_Commencement_of_the_Development,"/>
      <w:bookmarkEnd w:id="74"/>
      <w:r>
        <w:t>the</w:t>
      </w:r>
      <w:r>
        <w:rPr>
          <w:spacing w:val="-7"/>
        </w:rPr>
        <w:t xml:space="preserve"> </w:t>
      </w:r>
      <w:r>
        <w:t>Commencement</w:t>
      </w:r>
      <w:r>
        <w:rPr>
          <w:spacing w:val="-7"/>
        </w:rPr>
        <w:t xml:space="preserve"> </w:t>
      </w:r>
      <w:r>
        <w:t>of</w:t>
      </w:r>
      <w:r>
        <w:rPr>
          <w:spacing w:val="-6"/>
        </w:rPr>
        <w:t xml:space="preserve"> </w:t>
      </w:r>
      <w:r>
        <w:t>the</w:t>
      </w:r>
      <w:r>
        <w:rPr>
          <w:spacing w:val="-7"/>
        </w:rPr>
        <w:t xml:space="preserve"> </w:t>
      </w:r>
      <w:r>
        <w:rPr>
          <w:spacing w:val="-2"/>
        </w:rPr>
        <w:t>Development,</w:t>
      </w:r>
    </w:p>
    <w:p w14:paraId="6F83ABF4" w14:textId="77777777" w:rsidR="005B4665" w:rsidRDefault="00AE35F3">
      <w:pPr>
        <w:pStyle w:val="BodyText"/>
        <w:ind w:left="2347"/>
      </w:pPr>
      <w:r>
        <w:t>save</w:t>
      </w:r>
      <w:r>
        <w:rPr>
          <w:spacing w:val="-6"/>
        </w:rPr>
        <w:t xml:space="preserve"> </w:t>
      </w:r>
      <w:r>
        <w:t>for</w:t>
      </w:r>
      <w:r>
        <w:rPr>
          <w:spacing w:val="-5"/>
        </w:rPr>
        <w:t xml:space="preserve"> </w:t>
      </w:r>
      <w:r>
        <w:t>Clause</w:t>
      </w:r>
      <w:r>
        <w:rPr>
          <w:spacing w:val="-6"/>
        </w:rPr>
        <w:t xml:space="preserve"> </w:t>
      </w:r>
      <w:r>
        <w:t>7</w:t>
      </w:r>
      <w:r>
        <w:rPr>
          <w:spacing w:val="-5"/>
        </w:rPr>
        <w:t xml:space="preserve"> </w:t>
      </w:r>
      <w:r>
        <w:t>which</w:t>
      </w:r>
      <w:r>
        <w:rPr>
          <w:spacing w:val="-6"/>
        </w:rPr>
        <w:t xml:space="preserve"> </w:t>
      </w:r>
      <w:r>
        <w:t>shall</w:t>
      </w:r>
      <w:r>
        <w:rPr>
          <w:spacing w:val="-6"/>
        </w:rPr>
        <w:t xml:space="preserve"> </w:t>
      </w:r>
      <w:r>
        <w:t>come</w:t>
      </w:r>
      <w:r>
        <w:rPr>
          <w:spacing w:val="-5"/>
        </w:rPr>
        <w:t xml:space="preserve"> </w:t>
      </w:r>
      <w:r>
        <w:t>into</w:t>
      </w:r>
      <w:r>
        <w:rPr>
          <w:spacing w:val="-5"/>
        </w:rPr>
        <w:t xml:space="preserve"> </w:t>
      </w:r>
      <w:r>
        <w:t>effect</w:t>
      </w:r>
      <w:r>
        <w:rPr>
          <w:spacing w:val="-6"/>
        </w:rPr>
        <w:t xml:space="preserve"> </w:t>
      </w:r>
      <w:r>
        <w:t>upon</w:t>
      </w:r>
      <w:r>
        <w:rPr>
          <w:spacing w:val="-5"/>
        </w:rPr>
        <w:t xml:space="preserve"> </w:t>
      </w:r>
      <w:r>
        <w:t>the</w:t>
      </w:r>
      <w:r>
        <w:rPr>
          <w:spacing w:val="-5"/>
        </w:rPr>
        <w:t xml:space="preserve"> </w:t>
      </w:r>
      <w:r>
        <w:t>Effective</w:t>
      </w:r>
      <w:r>
        <w:rPr>
          <w:spacing w:val="-6"/>
        </w:rPr>
        <w:t xml:space="preserve"> </w:t>
      </w:r>
      <w:r>
        <w:rPr>
          <w:spacing w:val="-2"/>
        </w:rPr>
        <w:t>Date.</w:t>
      </w:r>
    </w:p>
    <w:p w14:paraId="2968A2A8" w14:textId="77777777" w:rsidR="005B4665" w:rsidRDefault="00AE35F3">
      <w:pPr>
        <w:pStyle w:val="ListParagraph"/>
        <w:numPr>
          <w:ilvl w:val="0"/>
          <w:numId w:val="22"/>
        </w:numPr>
        <w:tabs>
          <w:tab w:val="left" w:pos="2347"/>
        </w:tabs>
        <w:ind w:hanging="907"/>
        <w:rPr>
          <w:b/>
        </w:rPr>
      </w:pPr>
      <w:bookmarkStart w:id="75" w:name="5_Owners’_Obligations"/>
      <w:bookmarkEnd w:id="75"/>
      <w:r>
        <w:rPr>
          <w:b/>
        </w:rPr>
        <w:t>Owners’</w:t>
      </w:r>
      <w:r>
        <w:rPr>
          <w:b/>
          <w:spacing w:val="-11"/>
        </w:rPr>
        <w:t xml:space="preserve"> </w:t>
      </w:r>
      <w:r>
        <w:rPr>
          <w:b/>
          <w:spacing w:val="-2"/>
        </w:rPr>
        <w:t>Obligations</w:t>
      </w:r>
    </w:p>
    <w:p w14:paraId="2E34D9FA" w14:textId="77777777" w:rsidR="005B4665" w:rsidRDefault="00AE35F3">
      <w:pPr>
        <w:pStyle w:val="ListParagraph"/>
        <w:numPr>
          <w:ilvl w:val="1"/>
          <w:numId w:val="22"/>
        </w:numPr>
        <w:tabs>
          <w:tab w:val="left" w:pos="2347"/>
        </w:tabs>
        <w:spacing w:before="181"/>
        <w:ind w:right="1438" w:hanging="907"/>
      </w:pPr>
      <w:bookmarkStart w:id="76" w:name="5.1_The_Owners_covenant_with_the_Council"/>
      <w:bookmarkEnd w:id="76"/>
      <w:r>
        <w:t>The</w:t>
      </w:r>
      <w:r>
        <w:rPr>
          <w:spacing w:val="-4"/>
        </w:rPr>
        <w:t xml:space="preserve"> </w:t>
      </w:r>
      <w:r>
        <w:t>Owners</w:t>
      </w:r>
      <w:r>
        <w:rPr>
          <w:spacing w:val="-4"/>
        </w:rPr>
        <w:t xml:space="preserve"> </w:t>
      </w:r>
      <w:r>
        <w:t>covenant</w:t>
      </w:r>
      <w:r>
        <w:rPr>
          <w:spacing w:val="-6"/>
        </w:rPr>
        <w:t xml:space="preserve"> </w:t>
      </w:r>
      <w:r>
        <w:t>with</w:t>
      </w:r>
      <w:r>
        <w:rPr>
          <w:spacing w:val="-4"/>
        </w:rPr>
        <w:t xml:space="preserve"> </w:t>
      </w:r>
      <w:r>
        <w:t>the</w:t>
      </w:r>
      <w:r>
        <w:rPr>
          <w:spacing w:val="-4"/>
        </w:rPr>
        <w:t xml:space="preserve"> </w:t>
      </w:r>
      <w:r>
        <w:t>Council,</w:t>
      </w:r>
      <w:r>
        <w:rPr>
          <w:spacing w:val="-6"/>
        </w:rPr>
        <w:t xml:space="preserve"> </w:t>
      </w:r>
      <w:proofErr w:type="gramStart"/>
      <w:r>
        <w:t>so</w:t>
      </w:r>
      <w:r>
        <w:rPr>
          <w:spacing w:val="-4"/>
        </w:rPr>
        <w:t xml:space="preserve"> </w:t>
      </w:r>
      <w:r>
        <w:t>as</w:t>
      </w:r>
      <w:r>
        <w:rPr>
          <w:spacing w:val="-4"/>
        </w:rPr>
        <w:t xml:space="preserve"> </w:t>
      </w:r>
      <w:r>
        <w:t>to</w:t>
      </w:r>
      <w:proofErr w:type="gramEnd"/>
      <w:r>
        <w:rPr>
          <w:spacing w:val="-7"/>
        </w:rPr>
        <w:t xml:space="preserve"> </w:t>
      </w:r>
      <w:r>
        <w:t>bind</w:t>
      </w:r>
      <w:r>
        <w:rPr>
          <w:spacing w:val="-4"/>
        </w:rPr>
        <w:t xml:space="preserve"> </w:t>
      </w:r>
      <w:r>
        <w:t>the</w:t>
      </w:r>
      <w:r>
        <w:rPr>
          <w:spacing w:val="-6"/>
        </w:rPr>
        <w:t xml:space="preserve"> </w:t>
      </w:r>
      <w:r>
        <w:t>entirety</w:t>
      </w:r>
      <w:r>
        <w:rPr>
          <w:spacing w:val="-4"/>
        </w:rPr>
        <w:t xml:space="preserve"> </w:t>
      </w:r>
      <w:r>
        <w:t>of</w:t>
      </w:r>
      <w:r>
        <w:rPr>
          <w:spacing w:val="-5"/>
        </w:rPr>
        <w:t xml:space="preserve"> </w:t>
      </w:r>
      <w:r>
        <w:t>their</w:t>
      </w:r>
      <w:r>
        <w:rPr>
          <w:spacing w:val="-5"/>
        </w:rPr>
        <w:t xml:space="preserve"> </w:t>
      </w:r>
      <w:r>
        <w:t>interests</w:t>
      </w:r>
      <w:r>
        <w:rPr>
          <w:spacing w:val="-5"/>
        </w:rPr>
        <w:t xml:space="preserve"> </w:t>
      </w:r>
      <w:r>
        <w:t>in the Application Land, to comply with the restrictions, covenants and requirements set out in Schedules 3 (triggers), 4 (affordable housing), 5 (viability review), 6 (employment skills and training) and 7 (zero carbon offset) of this Agreement.</w:t>
      </w:r>
    </w:p>
    <w:p w14:paraId="3C9B2895" w14:textId="77777777" w:rsidR="005B4665" w:rsidRDefault="00AE35F3">
      <w:pPr>
        <w:pStyle w:val="ListParagraph"/>
        <w:numPr>
          <w:ilvl w:val="1"/>
          <w:numId w:val="22"/>
        </w:numPr>
        <w:tabs>
          <w:tab w:val="left" w:pos="2347"/>
        </w:tabs>
        <w:spacing w:before="179"/>
        <w:ind w:hanging="907"/>
      </w:pPr>
      <w:bookmarkStart w:id="77" w:name="5.2_The_Owners_covenant_with_the_Council"/>
      <w:bookmarkEnd w:id="77"/>
      <w:r>
        <w:t>The</w:t>
      </w:r>
      <w:r>
        <w:rPr>
          <w:spacing w:val="-7"/>
        </w:rPr>
        <w:t xml:space="preserve"> </w:t>
      </w:r>
      <w:r>
        <w:t>Owners</w:t>
      </w:r>
      <w:r>
        <w:rPr>
          <w:spacing w:val="-6"/>
        </w:rPr>
        <w:t xml:space="preserve"> </w:t>
      </w:r>
      <w:r>
        <w:t>covenant</w:t>
      </w:r>
      <w:r>
        <w:rPr>
          <w:spacing w:val="-6"/>
        </w:rPr>
        <w:t xml:space="preserve"> </w:t>
      </w:r>
      <w:r>
        <w:t>with</w:t>
      </w:r>
      <w:r>
        <w:rPr>
          <w:spacing w:val="-7"/>
        </w:rPr>
        <w:t xml:space="preserve"> </w:t>
      </w:r>
      <w:r>
        <w:t>the</w:t>
      </w:r>
      <w:r>
        <w:rPr>
          <w:spacing w:val="-6"/>
        </w:rPr>
        <w:t xml:space="preserve"> </w:t>
      </w:r>
      <w:r>
        <w:rPr>
          <w:spacing w:val="-2"/>
        </w:rPr>
        <w:t>Council:</w:t>
      </w:r>
    </w:p>
    <w:p w14:paraId="2770B106" w14:textId="77777777" w:rsidR="005B4665" w:rsidRDefault="00AE35F3">
      <w:pPr>
        <w:pStyle w:val="ListParagraph"/>
        <w:numPr>
          <w:ilvl w:val="0"/>
          <w:numId w:val="10"/>
        </w:numPr>
        <w:tabs>
          <w:tab w:val="left" w:pos="2913"/>
        </w:tabs>
        <w:spacing w:before="181"/>
        <w:ind w:hanging="566"/>
      </w:pPr>
      <w:bookmarkStart w:id="78" w:name="(a)_not_to_Commence_unless_and_until_it_"/>
      <w:bookmarkEnd w:id="78"/>
      <w:r>
        <w:rPr>
          <w:spacing w:val="-2"/>
        </w:rPr>
        <w:t>not</w:t>
      </w:r>
      <w:r>
        <w:rPr>
          <w:spacing w:val="-7"/>
        </w:rPr>
        <w:t xml:space="preserve"> </w:t>
      </w:r>
      <w:r>
        <w:rPr>
          <w:spacing w:val="-2"/>
        </w:rPr>
        <w:t>to</w:t>
      </w:r>
      <w:r>
        <w:rPr>
          <w:spacing w:val="-6"/>
        </w:rPr>
        <w:t xml:space="preserve"> </w:t>
      </w:r>
      <w:r>
        <w:rPr>
          <w:spacing w:val="-2"/>
        </w:rPr>
        <w:t>Commence</w:t>
      </w:r>
      <w:r>
        <w:rPr>
          <w:spacing w:val="-6"/>
        </w:rPr>
        <w:t xml:space="preserve"> </w:t>
      </w:r>
      <w:r>
        <w:rPr>
          <w:spacing w:val="-2"/>
        </w:rPr>
        <w:t>unless</w:t>
      </w:r>
      <w:r>
        <w:rPr>
          <w:spacing w:val="-5"/>
        </w:rPr>
        <w:t xml:space="preserve"> </w:t>
      </w:r>
      <w:r>
        <w:rPr>
          <w:spacing w:val="-2"/>
        </w:rPr>
        <w:t>and</w:t>
      </w:r>
      <w:r>
        <w:rPr>
          <w:spacing w:val="-7"/>
        </w:rPr>
        <w:t xml:space="preserve"> </w:t>
      </w:r>
      <w:r>
        <w:rPr>
          <w:spacing w:val="-2"/>
        </w:rPr>
        <w:t>until</w:t>
      </w:r>
      <w:r>
        <w:rPr>
          <w:spacing w:val="-6"/>
        </w:rPr>
        <w:t xml:space="preserve"> </w:t>
      </w:r>
      <w:r>
        <w:rPr>
          <w:spacing w:val="-2"/>
        </w:rPr>
        <w:t>it</w:t>
      </w:r>
      <w:r>
        <w:rPr>
          <w:spacing w:val="-7"/>
        </w:rPr>
        <w:t xml:space="preserve"> </w:t>
      </w:r>
      <w:r>
        <w:rPr>
          <w:spacing w:val="-2"/>
        </w:rPr>
        <w:t>has</w:t>
      </w:r>
      <w:r>
        <w:rPr>
          <w:spacing w:val="-5"/>
        </w:rPr>
        <w:t xml:space="preserve"> </w:t>
      </w:r>
      <w:r>
        <w:rPr>
          <w:spacing w:val="-2"/>
        </w:rPr>
        <w:t>served</w:t>
      </w:r>
      <w:r>
        <w:rPr>
          <w:spacing w:val="-8"/>
        </w:rPr>
        <w:t xml:space="preserve"> </w:t>
      </w:r>
      <w:r>
        <w:rPr>
          <w:spacing w:val="-2"/>
        </w:rPr>
        <w:t>a</w:t>
      </w:r>
      <w:r>
        <w:rPr>
          <w:spacing w:val="-5"/>
        </w:rPr>
        <w:t xml:space="preserve"> </w:t>
      </w:r>
      <w:r>
        <w:rPr>
          <w:spacing w:val="-2"/>
        </w:rPr>
        <w:t>Commencement</w:t>
      </w:r>
      <w:r>
        <w:rPr>
          <w:spacing w:val="-7"/>
        </w:rPr>
        <w:t xml:space="preserve"> </w:t>
      </w:r>
      <w:r>
        <w:rPr>
          <w:spacing w:val="-2"/>
        </w:rPr>
        <w:t>Notice;</w:t>
      </w:r>
      <w:r>
        <w:rPr>
          <w:spacing w:val="-6"/>
        </w:rPr>
        <w:t xml:space="preserve"> </w:t>
      </w:r>
      <w:r>
        <w:rPr>
          <w:spacing w:val="-5"/>
        </w:rPr>
        <w:t>and</w:t>
      </w:r>
    </w:p>
    <w:p w14:paraId="2944054E" w14:textId="77777777" w:rsidR="005B4665" w:rsidRDefault="005B4665">
      <w:pPr>
        <w:sectPr w:rsidR="005B4665">
          <w:headerReference w:type="even" r:id="rId40"/>
          <w:headerReference w:type="default" r:id="rId41"/>
          <w:footerReference w:type="even" r:id="rId42"/>
          <w:footerReference w:type="default" r:id="rId43"/>
          <w:headerReference w:type="first" r:id="rId44"/>
          <w:footerReference w:type="first" r:id="rId45"/>
          <w:pgSz w:w="11910" w:h="16840"/>
          <w:pgMar w:top="1340" w:right="0" w:bottom="1100" w:left="0" w:header="0" w:footer="918" w:gutter="0"/>
          <w:cols/>
          <w:titlePg w:val="0"/>
        </w:sectPr>
      </w:pPr>
    </w:p>
    <w:p w14:paraId="318C37CF" w14:textId="77777777" w:rsidR="005B4665" w:rsidRDefault="00AE35F3">
      <w:pPr>
        <w:pStyle w:val="ListParagraph"/>
        <w:numPr>
          <w:ilvl w:val="0"/>
          <w:numId w:val="10"/>
        </w:numPr>
        <w:tabs>
          <w:tab w:val="left" w:pos="2911"/>
          <w:tab w:val="left" w:pos="2913"/>
        </w:tabs>
        <w:spacing w:before="81"/>
        <w:ind w:right="1439"/>
      </w:pPr>
      <w:bookmarkStart w:id="79" w:name="(b)_not_to_encumber_nor_deal_with_the_Ap"/>
      <w:bookmarkEnd w:id="79"/>
      <w:r>
        <w:t>not to encumber nor deal with the Application Land (or any part of it) in any manner pursuant to which the Owners may be prevented from carrying out their covenants and obligations contained in this Agreement.</w:t>
      </w:r>
    </w:p>
    <w:p w14:paraId="6B45DC0F" w14:textId="77777777" w:rsidR="005B4665" w:rsidRDefault="00AE35F3">
      <w:pPr>
        <w:pStyle w:val="ListParagraph"/>
        <w:numPr>
          <w:ilvl w:val="0"/>
          <w:numId w:val="22"/>
        </w:numPr>
        <w:tabs>
          <w:tab w:val="left" w:pos="2347"/>
        </w:tabs>
        <w:ind w:hanging="907"/>
        <w:rPr>
          <w:b/>
        </w:rPr>
      </w:pPr>
      <w:bookmarkStart w:id="80" w:name="6_Council's_Obligations"/>
      <w:bookmarkEnd w:id="80"/>
      <w:r>
        <w:rPr>
          <w:b/>
        </w:rPr>
        <w:t>Council's</w:t>
      </w:r>
      <w:r>
        <w:rPr>
          <w:b/>
          <w:spacing w:val="-11"/>
        </w:rPr>
        <w:t xml:space="preserve"> </w:t>
      </w:r>
      <w:r>
        <w:rPr>
          <w:b/>
          <w:spacing w:val="-2"/>
        </w:rPr>
        <w:t>Obligations</w:t>
      </w:r>
    </w:p>
    <w:p w14:paraId="72181FCF" w14:textId="77777777" w:rsidR="005B4665" w:rsidRDefault="00AE35F3">
      <w:pPr>
        <w:pStyle w:val="ListParagraph"/>
        <w:numPr>
          <w:ilvl w:val="1"/>
          <w:numId w:val="22"/>
        </w:numPr>
        <w:tabs>
          <w:tab w:val="left" w:pos="2347"/>
        </w:tabs>
        <w:ind w:right="1438" w:hanging="907"/>
      </w:pPr>
      <w:bookmarkStart w:id="81" w:name="6.1_The_Council_covenants_with_the_Owner"/>
      <w:bookmarkEnd w:id="81"/>
      <w:r>
        <w:t>The Council covenants with the Owners to observe and perform the obligations on its part contained in Schedule 8 to this Agreement.</w:t>
      </w:r>
    </w:p>
    <w:p w14:paraId="22894BDA" w14:textId="77777777" w:rsidR="005B4665" w:rsidRDefault="00AE35F3">
      <w:pPr>
        <w:pStyle w:val="ListParagraph"/>
        <w:numPr>
          <w:ilvl w:val="0"/>
          <w:numId w:val="22"/>
        </w:numPr>
        <w:tabs>
          <w:tab w:val="left" w:pos="2347"/>
        </w:tabs>
        <w:spacing w:before="181"/>
        <w:ind w:hanging="907"/>
        <w:rPr>
          <w:b/>
        </w:rPr>
      </w:pPr>
      <w:bookmarkStart w:id="82" w:name="7_Agreements_and_Declarations"/>
      <w:bookmarkEnd w:id="82"/>
      <w:r>
        <w:rPr>
          <w:b/>
        </w:rPr>
        <w:t>Agreements</w:t>
      </w:r>
      <w:r>
        <w:rPr>
          <w:b/>
          <w:spacing w:val="-9"/>
        </w:rPr>
        <w:t xml:space="preserve"> </w:t>
      </w:r>
      <w:r>
        <w:rPr>
          <w:b/>
        </w:rPr>
        <w:t>and</w:t>
      </w:r>
      <w:r>
        <w:rPr>
          <w:b/>
          <w:spacing w:val="-9"/>
        </w:rPr>
        <w:t xml:space="preserve"> </w:t>
      </w:r>
      <w:r>
        <w:rPr>
          <w:b/>
          <w:spacing w:val="-2"/>
        </w:rPr>
        <w:t>Declarations</w:t>
      </w:r>
    </w:p>
    <w:p w14:paraId="082FA338" w14:textId="77777777" w:rsidR="005B4665" w:rsidRDefault="00AE35F3">
      <w:pPr>
        <w:pStyle w:val="ListParagraph"/>
        <w:numPr>
          <w:ilvl w:val="1"/>
          <w:numId w:val="22"/>
        </w:numPr>
        <w:tabs>
          <w:tab w:val="left" w:pos="2347"/>
        </w:tabs>
        <w:ind w:hanging="907"/>
        <w:rPr>
          <w:b/>
        </w:rPr>
      </w:pPr>
      <w:bookmarkStart w:id="83" w:name="7.1_Fees"/>
      <w:bookmarkEnd w:id="83"/>
      <w:r>
        <w:rPr>
          <w:b/>
          <w:spacing w:val="-4"/>
        </w:rPr>
        <w:t>Fees</w:t>
      </w:r>
    </w:p>
    <w:p w14:paraId="26955797" w14:textId="77777777" w:rsidR="005B4665" w:rsidRDefault="00AE35F3">
      <w:pPr>
        <w:pStyle w:val="ListParagraph"/>
        <w:numPr>
          <w:ilvl w:val="2"/>
          <w:numId w:val="22"/>
        </w:numPr>
        <w:tabs>
          <w:tab w:val="left" w:pos="2347"/>
        </w:tabs>
        <w:ind w:hanging="907"/>
      </w:pPr>
      <w:bookmarkStart w:id="84" w:name="7.1.1_The_Owners_covenant_with_the_Counc"/>
      <w:bookmarkEnd w:id="84"/>
      <w:r>
        <w:t>The</w:t>
      </w:r>
      <w:r>
        <w:rPr>
          <w:spacing w:val="-6"/>
        </w:rPr>
        <w:t xml:space="preserve"> </w:t>
      </w:r>
      <w:r>
        <w:t>Owners</w:t>
      </w:r>
      <w:r>
        <w:rPr>
          <w:spacing w:val="-5"/>
        </w:rPr>
        <w:t xml:space="preserve"> </w:t>
      </w:r>
      <w:r>
        <w:t>covenant</w:t>
      </w:r>
      <w:r>
        <w:rPr>
          <w:spacing w:val="-5"/>
        </w:rPr>
        <w:t xml:space="preserve"> </w:t>
      </w:r>
      <w:r>
        <w:t>with</w:t>
      </w:r>
      <w:r>
        <w:rPr>
          <w:spacing w:val="-6"/>
        </w:rPr>
        <w:t xml:space="preserve"> </w:t>
      </w:r>
      <w:r>
        <w:t>the</w:t>
      </w:r>
      <w:r>
        <w:rPr>
          <w:spacing w:val="-5"/>
        </w:rPr>
        <w:t xml:space="preserve"> </w:t>
      </w:r>
      <w:r>
        <w:t>Council</w:t>
      </w:r>
      <w:r>
        <w:rPr>
          <w:spacing w:val="-5"/>
        </w:rPr>
        <w:t xml:space="preserve"> </w:t>
      </w:r>
      <w:r>
        <w:t>to</w:t>
      </w:r>
      <w:r>
        <w:rPr>
          <w:spacing w:val="-6"/>
        </w:rPr>
        <w:t xml:space="preserve"> </w:t>
      </w:r>
      <w:r>
        <w:t>pay</w:t>
      </w:r>
      <w:r>
        <w:rPr>
          <w:spacing w:val="-5"/>
        </w:rPr>
        <w:t xml:space="preserve"> </w:t>
      </w:r>
      <w:r>
        <w:t>on</w:t>
      </w:r>
      <w:r>
        <w:rPr>
          <w:spacing w:val="-6"/>
        </w:rPr>
        <w:t xml:space="preserve"> </w:t>
      </w:r>
      <w:r>
        <w:t>or</w:t>
      </w:r>
      <w:r>
        <w:rPr>
          <w:spacing w:val="-6"/>
        </w:rPr>
        <w:t xml:space="preserve"> </w:t>
      </w:r>
      <w:r>
        <w:t>before</w:t>
      </w:r>
      <w:r>
        <w:rPr>
          <w:spacing w:val="-5"/>
        </w:rPr>
        <w:t xml:space="preserve"> </w:t>
      </w:r>
      <w:r>
        <w:t>the</w:t>
      </w:r>
      <w:r>
        <w:rPr>
          <w:spacing w:val="-5"/>
        </w:rPr>
        <w:t xml:space="preserve"> </w:t>
      </w:r>
      <w:r>
        <w:t>Effective</w:t>
      </w:r>
      <w:r>
        <w:rPr>
          <w:spacing w:val="-7"/>
        </w:rPr>
        <w:t xml:space="preserve"> </w:t>
      </w:r>
      <w:r>
        <w:rPr>
          <w:spacing w:val="-2"/>
        </w:rPr>
        <w:t>Date:</w:t>
      </w:r>
    </w:p>
    <w:p w14:paraId="4A4DF0D4" w14:textId="77777777" w:rsidR="005B4665" w:rsidRDefault="00AE35F3">
      <w:pPr>
        <w:pStyle w:val="ListParagraph"/>
        <w:numPr>
          <w:ilvl w:val="3"/>
          <w:numId w:val="22"/>
        </w:numPr>
        <w:tabs>
          <w:tab w:val="left" w:pos="2911"/>
          <w:tab w:val="left" w:pos="2913"/>
        </w:tabs>
        <w:spacing w:before="179"/>
        <w:ind w:right="1440"/>
      </w:pPr>
      <w:bookmarkStart w:id="85" w:name="(a)_the_Council's_reasonable_legal_costs"/>
      <w:bookmarkEnd w:id="85"/>
      <w:r>
        <w:t>the</w:t>
      </w:r>
      <w:r>
        <w:rPr>
          <w:spacing w:val="-11"/>
        </w:rPr>
        <w:t xml:space="preserve"> </w:t>
      </w:r>
      <w:r>
        <w:t>Council's</w:t>
      </w:r>
      <w:r>
        <w:rPr>
          <w:spacing w:val="-11"/>
        </w:rPr>
        <w:t xml:space="preserve"> </w:t>
      </w:r>
      <w:r>
        <w:t>reasonable</w:t>
      </w:r>
      <w:r>
        <w:rPr>
          <w:spacing w:val="-11"/>
        </w:rPr>
        <w:t xml:space="preserve"> </w:t>
      </w:r>
      <w:r>
        <w:t>legal</w:t>
      </w:r>
      <w:r>
        <w:rPr>
          <w:spacing w:val="-11"/>
        </w:rPr>
        <w:t xml:space="preserve"> </w:t>
      </w:r>
      <w:r>
        <w:t>costs</w:t>
      </w:r>
      <w:r>
        <w:rPr>
          <w:spacing w:val="-12"/>
        </w:rPr>
        <w:t xml:space="preserve"> </w:t>
      </w:r>
      <w:r>
        <w:t>and</w:t>
      </w:r>
      <w:r>
        <w:rPr>
          <w:spacing w:val="-11"/>
        </w:rPr>
        <w:t xml:space="preserve"> </w:t>
      </w:r>
      <w:r>
        <w:t>expenses</w:t>
      </w:r>
      <w:r>
        <w:rPr>
          <w:spacing w:val="-11"/>
        </w:rPr>
        <w:t xml:space="preserve"> </w:t>
      </w:r>
      <w:r>
        <w:t>incurred</w:t>
      </w:r>
      <w:r>
        <w:rPr>
          <w:spacing w:val="-13"/>
        </w:rPr>
        <w:t xml:space="preserve"> </w:t>
      </w:r>
      <w:r>
        <w:t>in</w:t>
      </w:r>
      <w:r>
        <w:rPr>
          <w:spacing w:val="-11"/>
        </w:rPr>
        <w:t xml:space="preserve"> </w:t>
      </w:r>
      <w:r>
        <w:t>the</w:t>
      </w:r>
      <w:r>
        <w:rPr>
          <w:spacing w:val="-11"/>
        </w:rPr>
        <w:t xml:space="preserve"> </w:t>
      </w:r>
      <w:r>
        <w:t>preparation, negotiation and completion of this Agreement; and</w:t>
      </w:r>
    </w:p>
    <w:p w14:paraId="2B1CDEF7" w14:textId="77777777" w:rsidR="005B4665" w:rsidRDefault="00AE35F3">
      <w:pPr>
        <w:pStyle w:val="ListParagraph"/>
        <w:numPr>
          <w:ilvl w:val="3"/>
          <w:numId w:val="22"/>
        </w:numPr>
        <w:tabs>
          <w:tab w:val="left" w:pos="2913"/>
        </w:tabs>
        <w:spacing w:before="181"/>
      </w:pPr>
      <w:bookmarkStart w:id="86" w:name="(b)_the_Monitoring_Fee."/>
      <w:bookmarkEnd w:id="86"/>
      <w:r>
        <w:t>the</w:t>
      </w:r>
      <w:r>
        <w:rPr>
          <w:spacing w:val="-8"/>
        </w:rPr>
        <w:t xml:space="preserve"> </w:t>
      </w:r>
      <w:r>
        <w:t>Monitoring</w:t>
      </w:r>
      <w:r>
        <w:rPr>
          <w:spacing w:val="-7"/>
        </w:rPr>
        <w:t xml:space="preserve"> </w:t>
      </w:r>
      <w:r>
        <w:rPr>
          <w:spacing w:val="-4"/>
        </w:rPr>
        <w:t>Fee.</w:t>
      </w:r>
    </w:p>
    <w:p w14:paraId="0DA27D6E" w14:textId="77777777" w:rsidR="005B4665" w:rsidRDefault="00AE35F3">
      <w:pPr>
        <w:pStyle w:val="ListParagraph"/>
        <w:numPr>
          <w:ilvl w:val="1"/>
          <w:numId w:val="22"/>
        </w:numPr>
        <w:tabs>
          <w:tab w:val="left" w:pos="2346"/>
        </w:tabs>
        <w:ind w:left="2346" w:hanging="907"/>
        <w:rPr>
          <w:b/>
        </w:rPr>
      </w:pPr>
      <w:bookmarkStart w:id="87" w:name="7.2_Lapse"/>
      <w:bookmarkEnd w:id="87"/>
      <w:r>
        <w:rPr>
          <w:b/>
          <w:spacing w:val="-2"/>
        </w:rPr>
        <w:t>Lapse</w:t>
      </w:r>
    </w:p>
    <w:p w14:paraId="2DB29451" w14:textId="77777777" w:rsidR="005B4665" w:rsidRDefault="00AE35F3">
      <w:pPr>
        <w:pStyle w:val="ListParagraph"/>
        <w:numPr>
          <w:ilvl w:val="2"/>
          <w:numId w:val="22"/>
        </w:numPr>
        <w:tabs>
          <w:tab w:val="left" w:pos="2345"/>
          <w:tab w:val="left" w:pos="2347"/>
        </w:tabs>
        <w:spacing w:before="179"/>
        <w:ind w:right="1437"/>
      </w:pPr>
      <w:bookmarkStart w:id="88" w:name="7.2.1_The_obligations_in_this_Agreement_"/>
      <w:bookmarkEnd w:id="88"/>
      <w:r>
        <w:t>The obligations in this Agreement shall cease to have effect (insofar only as they have</w:t>
      </w:r>
      <w:r>
        <w:rPr>
          <w:spacing w:val="-16"/>
        </w:rPr>
        <w:t xml:space="preserve"> </w:t>
      </w:r>
      <w:r>
        <w:t>not</w:t>
      </w:r>
      <w:r>
        <w:rPr>
          <w:spacing w:val="-15"/>
        </w:rPr>
        <w:t xml:space="preserve"> </w:t>
      </w:r>
      <w:r>
        <w:t>already</w:t>
      </w:r>
      <w:r>
        <w:rPr>
          <w:spacing w:val="-15"/>
        </w:rPr>
        <w:t xml:space="preserve"> </w:t>
      </w:r>
      <w:r>
        <w:t>been</w:t>
      </w:r>
      <w:r>
        <w:rPr>
          <w:spacing w:val="-16"/>
        </w:rPr>
        <w:t xml:space="preserve"> </w:t>
      </w:r>
      <w:r>
        <w:t>complied</w:t>
      </w:r>
      <w:r>
        <w:rPr>
          <w:spacing w:val="-15"/>
        </w:rPr>
        <w:t xml:space="preserve"> </w:t>
      </w:r>
      <w:r>
        <w:t>with)</w:t>
      </w:r>
      <w:r>
        <w:rPr>
          <w:spacing w:val="-15"/>
        </w:rPr>
        <w:t xml:space="preserve"> </w:t>
      </w:r>
      <w:r>
        <w:t>if</w:t>
      </w:r>
      <w:r>
        <w:rPr>
          <w:spacing w:val="-15"/>
        </w:rPr>
        <w:t xml:space="preserve"> </w:t>
      </w:r>
      <w:r>
        <w:t>the</w:t>
      </w:r>
      <w:r>
        <w:rPr>
          <w:spacing w:val="-16"/>
        </w:rPr>
        <w:t xml:space="preserve"> </w:t>
      </w:r>
      <w:r>
        <w:t>Planning</w:t>
      </w:r>
      <w:r>
        <w:rPr>
          <w:spacing w:val="-15"/>
        </w:rPr>
        <w:t xml:space="preserve"> </w:t>
      </w:r>
      <w:r>
        <w:t>Permission</w:t>
      </w:r>
      <w:r>
        <w:rPr>
          <w:spacing w:val="-15"/>
        </w:rPr>
        <w:t xml:space="preserve"> </w:t>
      </w:r>
      <w:r>
        <w:t>is</w:t>
      </w:r>
      <w:r>
        <w:rPr>
          <w:spacing w:val="-16"/>
        </w:rPr>
        <w:t xml:space="preserve"> </w:t>
      </w:r>
      <w:r>
        <w:t>quashed,</w:t>
      </w:r>
      <w:r>
        <w:rPr>
          <w:spacing w:val="-15"/>
        </w:rPr>
        <w:t xml:space="preserve"> </w:t>
      </w:r>
      <w:r>
        <w:t>revoked or modified (without the consent of the Owners) or is withdrawn or expires prior to Commencement of the Development.</w:t>
      </w:r>
    </w:p>
    <w:p w14:paraId="36F0B979" w14:textId="77777777" w:rsidR="005B4665" w:rsidRDefault="00AE35F3">
      <w:pPr>
        <w:pStyle w:val="ListParagraph"/>
        <w:numPr>
          <w:ilvl w:val="1"/>
          <w:numId w:val="22"/>
        </w:numPr>
        <w:tabs>
          <w:tab w:val="left" w:pos="2347"/>
        </w:tabs>
        <w:spacing w:before="181"/>
        <w:ind w:hanging="907"/>
        <w:rPr>
          <w:b/>
        </w:rPr>
      </w:pPr>
      <w:bookmarkStart w:id="89" w:name="7.3_Future_Development"/>
      <w:bookmarkEnd w:id="89"/>
      <w:r>
        <w:rPr>
          <w:b/>
        </w:rPr>
        <w:t>Future</w:t>
      </w:r>
      <w:r>
        <w:rPr>
          <w:b/>
          <w:spacing w:val="-8"/>
        </w:rPr>
        <w:t xml:space="preserve"> </w:t>
      </w:r>
      <w:r>
        <w:rPr>
          <w:b/>
          <w:spacing w:val="-2"/>
        </w:rPr>
        <w:t>Development</w:t>
      </w:r>
    </w:p>
    <w:p w14:paraId="4C082CD3" w14:textId="77777777" w:rsidR="005B4665" w:rsidRDefault="00AE35F3">
      <w:pPr>
        <w:pStyle w:val="ListParagraph"/>
        <w:numPr>
          <w:ilvl w:val="2"/>
          <w:numId w:val="22"/>
        </w:numPr>
        <w:tabs>
          <w:tab w:val="left" w:pos="2346"/>
        </w:tabs>
        <w:spacing w:before="179"/>
        <w:ind w:left="2346" w:right="1438" w:hanging="907"/>
      </w:pPr>
      <w:bookmarkStart w:id="90" w:name="7.3.1_Nothing_in_this_Agreement_shall_be"/>
      <w:bookmarkEnd w:id="90"/>
      <w:r>
        <w:t>Nothing in this Agreement shall be construed as prohibiting or limiting any right to develop any part of the Application Land in accordance with a planning permission (other</w:t>
      </w:r>
      <w:r>
        <w:rPr>
          <w:spacing w:val="-7"/>
        </w:rPr>
        <w:t xml:space="preserve"> </w:t>
      </w:r>
      <w:r>
        <w:t>than</w:t>
      </w:r>
      <w:r>
        <w:rPr>
          <w:spacing w:val="-7"/>
        </w:rPr>
        <w:t xml:space="preserve"> </w:t>
      </w:r>
      <w:r>
        <w:t>the</w:t>
      </w:r>
      <w:r>
        <w:rPr>
          <w:spacing w:val="-6"/>
        </w:rPr>
        <w:t xml:space="preserve"> </w:t>
      </w:r>
      <w:r>
        <w:t>Planning</w:t>
      </w:r>
      <w:r>
        <w:rPr>
          <w:spacing w:val="-8"/>
        </w:rPr>
        <w:t xml:space="preserve"> </w:t>
      </w:r>
      <w:r>
        <w:t>Permission)</w:t>
      </w:r>
      <w:r>
        <w:rPr>
          <w:spacing w:val="-8"/>
        </w:rPr>
        <w:t xml:space="preserve"> </w:t>
      </w:r>
      <w:r>
        <w:t>that</w:t>
      </w:r>
      <w:r>
        <w:rPr>
          <w:spacing w:val="-7"/>
        </w:rPr>
        <w:t xml:space="preserve"> </w:t>
      </w:r>
      <w:r>
        <w:t>is</w:t>
      </w:r>
      <w:r>
        <w:rPr>
          <w:spacing w:val="-6"/>
        </w:rPr>
        <w:t xml:space="preserve"> </w:t>
      </w:r>
      <w:r>
        <w:t>granted</w:t>
      </w:r>
      <w:r>
        <w:rPr>
          <w:spacing w:val="-7"/>
        </w:rPr>
        <w:t xml:space="preserve"> </w:t>
      </w:r>
      <w:r>
        <w:t>(</w:t>
      </w:r>
      <w:proofErr w:type="gramStart"/>
      <w:r>
        <w:t>whether</w:t>
      </w:r>
      <w:r>
        <w:rPr>
          <w:spacing w:val="-7"/>
        </w:rPr>
        <w:t xml:space="preserve"> </w:t>
      </w:r>
      <w:r>
        <w:t>or</w:t>
      </w:r>
      <w:r>
        <w:rPr>
          <w:spacing w:val="-7"/>
        </w:rPr>
        <w:t xml:space="preserve"> </w:t>
      </w:r>
      <w:r>
        <w:t>not</w:t>
      </w:r>
      <w:proofErr w:type="gramEnd"/>
      <w:r>
        <w:rPr>
          <w:spacing w:val="-7"/>
        </w:rPr>
        <w:t xml:space="preserve"> </w:t>
      </w:r>
      <w:r>
        <w:t>on</w:t>
      </w:r>
      <w:r>
        <w:rPr>
          <w:spacing w:val="-7"/>
        </w:rPr>
        <w:t xml:space="preserve"> </w:t>
      </w:r>
      <w:r>
        <w:t>appeal)</w:t>
      </w:r>
      <w:r>
        <w:rPr>
          <w:spacing w:val="-7"/>
        </w:rPr>
        <w:t xml:space="preserve"> </w:t>
      </w:r>
      <w:r>
        <w:t>after the date of this Agreement.</w:t>
      </w:r>
    </w:p>
    <w:p w14:paraId="70AC7AA2" w14:textId="77777777" w:rsidR="005B4665" w:rsidRDefault="00AE35F3">
      <w:pPr>
        <w:pStyle w:val="ListParagraph"/>
        <w:numPr>
          <w:ilvl w:val="1"/>
          <w:numId w:val="22"/>
        </w:numPr>
        <w:tabs>
          <w:tab w:val="left" w:pos="2346"/>
        </w:tabs>
        <w:spacing w:before="181"/>
        <w:ind w:left="2346" w:hanging="907"/>
        <w:rPr>
          <w:b/>
        </w:rPr>
      </w:pPr>
      <w:bookmarkStart w:id="91" w:name="7.4_Statutory_Undertakers"/>
      <w:bookmarkEnd w:id="91"/>
      <w:r>
        <w:rPr>
          <w:b/>
        </w:rPr>
        <w:t>Statutory</w:t>
      </w:r>
      <w:r>
        <w:rPr>
          <w:b/>
          <w:spacing w:val="-12"/>
        </w:rPr>
        <w:t xml:space="preserve"> </w:t>
      </w:r>
      <w:r>
        <w:rPr>
          <w:b/>
          <w:spacing w:val="-2"/>
        </w:rPr>
        <w:t>Undertakers</w:t>
      </w:r>
    </w:p>
    <w:p w14:paraId="23E98CD8" w14:textId="77777777" w:rsidR="005B4665" w:rsidRDefault="00AE35F3" w:rsidP="00F61418">
      <w:pPr>
        <w:pStyle w:val="ListParagraph"/>
        <w:numPr>
          <w:ilvl w:val="2"/>
          <w:numId w:val="22"/>
        </w:numPr>
        <w:tabs>
          <w:tab w:val="left" w:pos="2344"/>
          <w:tab w:val="left" w:pos="2346"/>
        </w:tabs>
        <w:ind w:left="2346" w:right="1438"/>
      </w:pPr>
      <w:bookmarkStart w:id="92" w:name="7.4.1_This_Agreement_shall_not_be_enforc"/>
      <w:bookmarkEnd w:id="92"/>
      <w:r>
        <w:t>This</w:t>
      </w:r>
      <w:r>
        <w:rPr>
          <w:spacing w:val="-16"/>
        </w:rPr>
        <w:t xml:space="preserve"> </w:t>
      </w:r>
      <w:r>
        <w:t>Agreement</w:t>
      </w:r>
      <w:r>
        <w:rPr>
          <w:spacing w:val="-15"/>
        </w:rPr>
        <w:t xml:space="preserve"> </w:t>
      </w:r>
      <w:r>
        <w:t>shall</w:t>
      </w:r>
      <w:r>
        <w:rPr>
          <w:spacing w:val="-15"/>
        </w:rPr>
        <w:t xml:space="preserve"> </w:t>
      </w:r>
      <w:r>
        <w:t>not</w:t>
      </w:r>
      <w:r>
        <w:rPr>
          <w:spacing w:val="-16"/>
        </w:rPr>
        <w:t xml:space="preserve"> </w:t>
      </w:r>
      <w:r>
        <w:t>be</w:t>
      </w:r>
      <w:r>
        <w:rPr>
          <w:spacing w:val="-15"/>
        </w:rPr>
        <w:t xml:space="preserve"> </w:t>
      </w:r>
      <w:r>
        <w:t>enforceable</w:t>
      </w:r>
      <w:r>
        <w:rPr>
          <w:spacing w:val="-15"/>
        </w:rPr>
        <w:t xml:space="preserve"> </w:t>
      </w:r>
      <w:r>
        <w:t>against</w:t>
      </w:r>
      <w:r>
        <w:rPr>
          <w:spacing w:val="-15"/>
        </w:rPr>
        <w:t xml:space="preserve"> </w:t>
      </w:r>
      <w:r>
        <w:t>any</w:t>
      </w:r>
      <w:r>
        <w:rPr>
          <w:spacing w:val="-16"/>
        </w:rPr>
        <w:t xml:space="preserve"> </w:t>
      </w:r>
      <w:r>
        <w:t>statutory</w:t>
      </w:r>
      <w:r>
        <w:rPr>
          <w:spacing w:val="-15"/>
        </w:rPr>
        <w:t xml:space="preserve"> </w:t>
      </w:r>
      <w:r>
        <w:t>undertakers</w:t>
      </w:r>
      <w:r>
        <w:rPr>
          <w:spacing w:val="-15"/>
        </w:rPr>
        <w:t xml:space="preserve"> </w:t>
      </w:r>
      <w:r>
        <w:t xml:space="preserve">(including their successors in title) that shall acquire an interest in the Application Land for the purpose of providing Services to or for the Development or neighbouring </w:t>
      </w:r>
      <w:r>
        <w:rPr>
          <w:spacing w:val="-2"/>
        </w:rPr>
        <w:t>developments.</w:t>
      </w:r>
    </w:p>
    <w:p w14:paraId="51CCF4D6" w14:textId="77777777" w:rsidR="005B4665" w:rsidRDefault="00AE35F3">
      <w:pPr>
        <w:pStyle w:val="ListParagraph"/>
        <w:numPr>
          <w:ilvl w:val="1"/>
          <w:numId w:val="22"/>
        </w:numPr>
        <w:tabs>
          <w:tab w:val="left" w:pos="2346"/>
        </w:tabs>
        <w:ind w:left="2346" w:hanging="907"/>
        <w:rPr>
          <w:b/>
        </w:rPr>
      </w:pPr>
      <w:bookmarkStart w:id="93" w:name="7.5_Release"/>
      <w:bookmarkEnd w:id="93"/>
      <w:r>
        <w:rPr>
          <w:b/>
          <w:spacing w:val="-2"/>
        </w:rPr>
        <w:t>Release</w:t>
      </w:r>
    </w:p>
    <w:p w14:paraId="3ED9A2B0" w14:textId="77777777" w:rsidR="005B4665" w:rsidRDefault="00AE35F3">
      <w:pPr>
        <w:pStyle w:val="ListParagraph"/>
        <w:numPr>
          <w:ilvl w:val="2"/>
          <w:numId w:val="22"/>
        </w:numPr>
        <w:tabs>
          <w:tab w:val="left" w:pos="2346"/>
        </w:tabs>
        <w:ind w:left="2346" w:hanging="907"/>
      </w:pPr>
      <w:bookmarkStart w:id="94" w:name="7.5.1_The_Owners_shall_upon_parting:"/>
      <w:bookmarkEnd w:id="94"/>
      <w:r>
        <w:t>The</w:t>
      </w:r>
      <w:r>
        <w:rPr>
          <w:spacing w:val="-6"/>
        </w:rPr>
        <w:t xml:space="preserve"> </w:t>
      </w:r>
      <w:r>
        <w:t>Owners</w:t>
      </w:r>
      <w:r>
        <w:rPr>
          <w:spacing w:val="-6"/>
        </w:rPr>
        <w:t xml:space="preserve"> </w:t>
      </w:r>
      <w:r>
        <w:t>shall</w:t>
      </w:r>
      <w:r>
        <w:rPr>
          <w:spacing w:val="-6"/>
        </w:rPr>
        <w:t xml:space="preserve"> </w:t>
      </w:r>
      <w:r>
        <w:t>upon</w:t>
      </w:r>
      <w:r>
        <w:rPr>
          <w:spacing w:val="-6"/>
        </w:rPr>
        <w:t xml:space="preserve"> </w:t>
      </w:r>
      <w:r>
        <w:rPr>
          <w:spacing w:val="-2"/>
        </w:rPr>
        <w:t>parting:</w:t>
      </w:r>
    </w:p>
    <w:p w14:paraId="3E4317D3" w14:textId="77777777" w:rsidR="005B4665" w:rsidRDefault="00AE35F3">
      <w:pPr>
        <w:pStyle w:val="ListParagraph"/>
        <w:numPr>
          <w:ilvl w:val="3"/>
          <w:numId w:val="22"/>
        </w:numPr>
        <w:tabs>
          <w:tab w:val="left" w:pos="2911"/>
          <w:tab w:val="left" w:pos="2913"/>
        </w:tabs>
        <w:spacing w:before="179"/>
        <w:ind w:right="1438"/>
      </w:pPr>
      <w:bookmarkStart w:id="95" w:name="(a)_with_their_interests_in_any_part_of_"/>
      <w:bookmarkEnd w:id="95"/>
      <w:r>
        <w:t>with their interests in any part of the Application Land be released from all obligations</w:t>
      </w:r>
      <w:r>
        <w:rPr>
          <w:spacing w:val="-10"/>
        </w:rPr>
        <w:t xml:space="preserve"> </w:t>
      </w:r>
      <w:r>
        <w:t>and</w:t>
      </w:r>
      <w:r>
        <w:rPr>
          <w:spacing w:val="-9"/>
        </w:rPr>
        <w:t xml:space="preserve"> </w:t>
      </w:r>
      <w:r>
        <w:t>duties</w:t>
      </w:r>
      <w:r>
        <w:rPr>
          <w:spacing w:val="-9"/>
        </w:rPr>
        <w:t xml:space="preserve"> </w:t>
      </w:r>
      <w:r>
        <w:t>under</w:t>
      </w:r>
      <w:r>
        <w:rPr>
          <w:spacing w:val="-9"/>
        </w:rPr>
        <w:t xml:space="preserve"> </w:t>
      </w:r>
      <w:r>
        <w:t>the</w:t>
      </w:r>
      <w:r>
        <w:rPr>
          <w:spacing w:val="-9"/>
        </w:rPr>
        <w:t xml:space="preserve"> </w:t>
      </w:r>
      <w:r>
        <w:t>terms</w:t>
      </w:r>
      <w:r>
        <w:rPr>
          <w:spacing w:val="-9"/>
        </w:rPr>
        <w:t xml:space="preserve"> </w:t>
      </w:r>
      <w:r>
        <w:t>of</w:t>
      </w:r>
      <w:r>
        <w:rPr>
          <w:spacing w:val="-9"/>
        </w:rPr>
        <w:t xml:space="preserve"> </w:t>
      </w:r>
      <w:r>
        <w:t>this</w:t>
      </w:r>
      <w:r>
        <w:rPr>
          <w:spacing w:val="-7"/>
        </w:rPr>
        <w:t xml:space="preserve"> </w:t>
      </w:r>
      <w:r>
        <w:t>Agreement</w:t>
      </w:r>
      <w:r>
        <w:rPr>
          <w:spacing w:val="-9"/>
        </w:rPr>
        <w:t xml:space="preserve"> </w:t>
      </w:r>
      <w:r>
        <w:t>insofar</w:t>
      </w:r>
      <w:r>
        <w:rPr>
          <w:spacing w:val="-9"/>
        </w:rPr>
        <w:t xml:space="preserve"> </w:t>
      </w:r>
      <w:r>
        <w:t>as</w:t>
      </w:r>
      <w:r>
        <w:rPr>
          <w:spacing w:val="-9"/>
        </w:rPr>
        <w:t xml:space="preserve"> </w:t>
      </w:r>
      <w:r>
        <w:t>they</w:t>
      </w:r>
      <w:r>
        <w:rPr>
          <w:spacing w:val="-9"/>
        </w:rPr>
        <w:t xml:space="preserve"> </w:t>
      </w:r>
      <w:r>
        <w:t>relate to, or are binding on, that part of the Application Land; and</w:t>
      </w:r>
    </w:p>
    <w:p w14:paraId="2EF5C3FC" w14:textId="77777777" w:rsidR="005B4665" w:rsidRDefault="00AE35F3">
      <w:pPr>
        <w:pStyle w:val="ListParagraph"/>
        <w:numPr>
          <w:ilvl w:val="3"/>
          <w:numId w:val="22"/>
        </w:numPr>
        <w:tabs>
          <w:tab w:val="left" w:pos="2911"/>
          <w:tab w:val="left" w:pos="2913"/>
        </w:tabs>
        <w:spacing w:before="181"/>
        <w:ind w:right="1440"/>
      </w:pPr>
      <w:bookmarkStart w:id="96" w:name="(b)_with_the_entirety_of_their_interests"/>
      <w:bookmarkEnd w:id="96"/>
      <w:r>
        <w:t>with the entirety of their interests in the Application Land be released from all liabilities whatsoever under the terms of this Agreement.</w:t>
      </w:r>
    </w:p>
    <w:p w14:paraId="256C5538" w14:textId="77777777" w:rsidR="005D797B" w:rsidRPr="005D797B" w:rsidRDefault="005D797B" w:rsidP="005D797B">
      <w:pPr>
        <w:pStyle w:val="ListParagraph"/>
        <w:numPr>
          <w:ilvl w:val="2"/>
          <w:numId w:val="22"/>
        </w:numPr>
        <w:ind w:right="1420"/>
      </w:pPr>
      <w:bookmarkStart w:id="97" w:name="7.5.2_The_releases_provided_for_in_this_"/>
      <w:bookmarkEnd w:id="97"/>
      <w:r>
        <w:t xml:space="preserve">Any future mortgagee of the Application Land (or any part or parts of it) shall have no liability under this Agreement unless the mortgagee causes a breach of the Agreement whilst mortgagee in possession, in which case it too will be bound by the obligations as if it were a person deriving title in the Application Land from the Owners. </w:t>
      </w:r>
    </w:p>
    <w:p w14:paraId="480E0170" w14:textId="77777777" w:rsidR="005B4665" w:rsidRDefault="00AE35F3">
      <w:pPr>
        <w:pStyle w:val="ListParagraph"/>
        <w:numPr>
          <w:ilvl w:val="2"/>
          <w:numId w:val="22"/>
        </w:numPr>
        <w:tabs>
          <w:tab w:val="left" w:pos="2344"/>
          <w:tab w:val="left" w:pos="2346"/>
        </w:tabs>
        <w:ind w:left="2346" w:right="1439"/>
      </w:pPr>
      <w:r>
        <w:t>The releases provided for in this Clause 7.5 shall not apply to any prior or existing breach of this Agreement as at the date of disposal.</w:t>
      </w:r>
    </w:p>
    <w:p w14:paraId="5C59F316" w14:textId="77777777" w:rsidR="005B4665" w:rsidRDefault="00AE35F3">
      <w:pPr>
        <w:pStyle w:val="ListParagraph"/>
        <w:numPr>
          <w:ilvl w:val="1"/>
          <w:numId w:val="22"/>
        </w:numPr>
        <w:tabs>
          <w:tab w:val="left" w:pos="2346"/>
        </w:tabs>
        <w:ind w:left="2346" w:hanging="907"/>
        <w:rPr>
          <w:b/>
        </w:rPr>
      </w:pPr>
      <w:bookmarkStart w:id="98" w:name="7.6_Right_of_access"/>
      <w:bookmarkEnd w:id="98"/>
      <w:r>
        <w:rPr>
          <w:b/>
        </w:rPr>
        <w:t>Right</w:t>
      </w:r>
      <w:r>
        <w:rPr>
          <w:b/>
          <w:spacing w:val="-5"/>
        </w:rPr>
        <w:t xml:space="preserve"> </w:t>
      </w:r>
      <w:r>
        <w:rPr>
          <w:b/>
        </w:rPr>
        <w:t>of</w:t>
      </w:r>
      <w:r>
        <w:rPr>
          <w:b/>
          <w:spacing w:val="-4"/>
        </w:rPr>
        <w:t xml:space="preserve"> </w:t>
      </w:r>
      <w:r>
        <w:rPr>
          <w:b/>
          <w:spacing w:val="-2"/>
        </w:rPr>
        <w:t>access</w:t>
      </w:r>
    </w:p>
    <w:p w14:paraId="01CF8530" w14:textId="77777777" w:rsidR="005B4665" w:rsidRDefault="00AE35F3" w:rsidP="00AB5652">
      <w:pPr>
        <w:pStyle w:val="ListParagraph"/>
        <w:numPr>
          <w:ilvl w:val="2"/>
          <w:numId w:val="22"/>
        </w:numPr>
        <w:tabs>
          <w:tab w:val="left" w:pos="2344"/>
          <w:tab w:val="left" w:pos="2346"/>
        </w:tabs>
        <w:ind w:left="2346" w:right="1440"/>
      </w:pPr>
      <w:bookmarkStart w:id="99" w:name="7.6.1_Without_prejudice_to_the_Council's"/>
      <w:bookmarkEnd w:id="99"/>
      <w:r>
        <w:t xml:space="preserve">Without prejudice </w:t>
      </w:r>
      <w:proofErr w:type="gramStart"/>
      <w:r>
        <w:t>to</w:t>
      </w:r>
      <w:proofErr w:type="gramEnd"/>
      <w:r>
        <w:t xml:space="preserve"> the Council's statutory rights of entry the Owners shall permit the</w:t>
      </w:r>
      <w:r>
        <w:rPr>
          <w:spacing w:val="-14"/>
        </w:rPr>
        <w:t xml:space="preserve"> </w:t>
      </w:r>
      <w:r>
        <w:t>Council</w:t>
      </w:r>
      <w:r>
        <w:rPr>
          <w:spacing w:val="-15"/>
        </w:rPr>
        <w:t xml:space="preserve"> </w:t>
      </w:r>
      <w:r>
        <w:t>and</w:t>
      </w:r>
      <w:r>
        <w:rPr>
          <w:spacing w:val="-14"/>
        </w:rPr>
        <w:t xml:space="preserve"> </w:t>
      </w:r>
      <w:r>
        <w:t>its</w:t>
      </w:r>
      <w:r>
        <w:rPr>
          <w:spacing w:val="-15"/>
        </w:rPr>
        <w:t xml:space="preserve"> </w:t>
      </w:r>
      <w:proofErr w:type="spellStart"/>
      <w:r>
        <w:t>authorised</w:t>
      </w:r>
      <w:proofErr w:type="spellEnd"/>
      <w:r>
        <w:rPr>
          <w:spacing w:val="-14"/>
        </w:rPr>
        <w:t xml:space="preserve"> </w:t>
      </w:r>
      <w:r>
        <w:t>employees</w:t>
      </w:r>
      <w:r>
        <w:rPr>
          <w:spacing w:val="-13"/>
        </w:rPr>
        <w:t xml:space="preserve"> </w:t>
      </w:r>
      <w:r>
        <w:t>and</w:t>
      </w:r>
      <w:r>
        <w:rPr>
          <w:spacing w:val="-15"/>
        </w:rPr>
        <w:t xml:space="preserve"> </w:t>
      </w:r>
      <w:r>
        <w:t>agents</w:t>
      </w:r>
      <w:r>
        <w:rPr>
          <w:spacing w:val="-13"/>
        </w:rPr>
        <w:t xml:space="preserve"> </w:t>
      </w:r>
      <w:r>
        <w:t>upon</w:t>
      </w:r>
      <w:r>
        <w:rPr>
          <w:spacing w:val="-15"/>
        </w:rPr>
        <w:t xml:space="preserve"> </w:t>
      </w:r>
      <w:r>
        <w:t>reasonable</w:t>
      </w:r>
      <w:r>
        <w:rPr>
          <w:spacing w:val="-14"/>
        </w:rPr>
        <w:t xml:space="preserve"> </w:t>
      </w:r>
      <w:r>
        <w:t>written</w:t>
      </w:r>
      <w:r>
        <w:rPr>
          <w:spacing w:val="-14"/>
        </w:rPr>
        <w:t xml:space="preserve"> </w:t>
      </w:r>
      <w:r>
        <w:t>notice to</w:t>
      </w:r>
      <w:r>
        <w:rPr>
          <w:spacing w:val="27"/>
        </w:rPr>
        <w:t xml:space="preserve"> </w:t>
      </w:r>
      <w:r>
        <w:t>enter</w:t>
      </w:r>
      <w:r>
        <w:rPr>
          <w:spacing w:val="27"/>
        </w:rPr>
        <w:t xml:space="preserve"> </w:t>
      </w:r>
      <w:r>
        <w:t>the</w:t>
      </w:r>
      <w:r>
        <w:rPr>
          <w:spacing w:val="26"/>
        </w:rPr>
        <w:t xml:space="preserve"> </w:t>
      </w:r>
      <w:r>
        <w:t>Application</w:t>
      </w:r>
      <w:r>
        <w:rPr>
          <w:spacing w:val="26"/>
        </w:rPr>
        <w:t xml:space="preserve"> </w:t>
      </w:r>
      <w:r>
        <w:t>Land</w:t>
      </w:r>
      <w:r>
        <w:rPr>
          <w:spacing w:val="27"/>
        </w:rPr>
        <w:t xml:space="preserve"> </w:t>
      </w:r>
      <w:r>
        <w:t>at</w:t>
      </w:r>
      <w:r>
        <w:rPr>
          <w:spacing w:val="27"/>
        </w:rPr>
        <w:t xml:space="preserve"> </w:t>
      </w:r>
      <w:r>
        <w:t>all</w:t>
      </w:r>
      <w:r>
        <w:rPr>
          <w:spacing w:val="26"/>
        </w:rPr>
        <w:t xml:space="preserve"> </w:t>
      </w:r>
      <w:r>
        <w:t>reasonable</w:t>
      </w:r>
      <w:r>
        <w:rPr>
          <w:spacing w:val="26"/>
        </w:rPr>
        <w:t xml:space="preserve"> </w:t>
      </w:r>
      <w:r>
        <w:t>times</w:t>
      </w:r>
      <w:r>
        <w:rPr>
          <w:spacing w:val="27"/>
        </w:rPr>
        <w:t xml:space="preserve"> </w:t>
      </w:r>
      <w:r>
        <w:t>for</w:t>
      </w:r>
      <w:r>
        <w:rPr>
          <w:spacing w:val="27"/>
        </w:rPr>
        <w:t xml:space="preserve"> </w:t>
      </w:r>
      <w:r>
        <w:t>the</w:t>
      </w:r>
      <w:r>
        <w:rPr>
          <w:spacing w:val="27"/>
        </w:rPr>
        <w:t xml:space="preserve"> </w:t>
      </w:r>
      <w:r>
        <w:t>purpose</w:t>
      </w:r>
      <w:r>
        <w:rPr>
          <w:spacing w:val="26"/>
        </w:rPr>
        <w:t xml:space="preserve"> </w:t>
      </w:r>
      <w:r>
        <w:t>of</w:t>
      </w:r>
      <w:r>
        <w:rPr>
          <w:spacing w:val="27"/>
        </w:rPr>
        <w:t xml:space="preserve"> </w:t>
      </w:r>
      <w:r>
        <w:t xml:space="preserve">verifying </w:t>
      </w:r>
      <w:proofErr w:type="gramStart"/>
      <w:r>
        <w:t>whether or not</w:t>
      </w:r>
      <w:proofErr w:type="gramEnd"/>
      <w:r>
        <w:t xml:space="preserve"> any obligation arising hereunder has been performed or observed.</w:t>
      </w:r>
    </w:p>
    <w:p w14:paraId="11352F06" w14:textId="77777777" w:rsidR="005B4665" w:rsidRDefault="00AE35F3">
      <w:pPr>
        <w:pStyle w:val="ListParagraph"/>
        <w:numPr>
          <w:ilvl w:val="1"/>
          <w:numId w:val="22"/>
        </w:numPr>
        <w:tabs>
          <w:tab w:val="left" w:pos="2347"/>
        </w:tabs>
        <w:spacing w:before="181"/>
        <w:ind w:hanging="907"/>
        <w:rPr>
          <w:b/>
        </w:rPr>
      </w:pPr>
      <w:bookmarkStart w:id="100" w:name="7.7_No_waiver"/>
      <w:bookmarkEnd w:id="100"/>
      <w:r>
        <w:rPr>
          <w:b/>
        </w:rPr>
        <w:t>No</w:t>
      </w:r>
      <w:r>
        <w:rPr>
          <w:b/>
          <w:spacing w:val="-4"/>
        </w:rPr>
        <w:t xml:space="preserve"> </w:t>
      </w:r>
      <w:r>
        <w:rPr>
          <w:b/>
          <w:spacing w:val="-2"/>
        </w:rPr>
        <w:t>waiver</w:t>
      </w:r>
    </w:p>
    <w:p w14:paraId="4059AF95" w14:textId="77777777" w:rsidR="005B4665" w:rsidRDefault="00AE35F3">
      <w:pPr>
        <w:pStyle w:val="ListParagraph"/>
        <w:numPr>
          <w:ilvl w:val="2"/>
          <w:numId w:val="22"/>
        </w:numPr>
        <w:tabs>
          <w:tab w:val="left" w:pos="2345"/>
          <w:tab w:val="left" w:pos="2347"/>
        </w:tabs>
        <w:spacing w:before="179"/>
        <w:ind w:right="1436"/>
      </w:pPr>
      <w:bookmarkStart w:id="101" w:name="7.7.1_No_waiver_(whether_express_or_impl"/>
      <w:bookmarkEnd w:id="101"/>
      <w:r>
        <w:t>No</w:t>
      </w:r>
      <w:r>
        <w:rPr>
          <w:spacing w:val="-6"/>
        </w:rPr>
        <w:t xml:space="preserve"> </w:t>
      </w:r>
      <w:r>
        <w:t>waiver</w:t>
      </w:r>
      <w:r>
        <w:rPr>
          <w:spacing w:val="-6"/>
        </w:rPr>
        <w:t xml:space="preserve"> </w:t>
      </w:r>
      <w:r>
        <w:t>(whether</w:t>
      </w:r>
      <w:r>
        <w:rPr>
          <w:spacing w:val="-6"/>
        </w:rPr>
        <w:t xml:space="preserve"> </w:t>
      </w:r>
      <w:r>
        <w:t>express</w:t>
      </w:r>
      <w:r>
        <w:rPr>
          <w:spacing w:val="-5"/>
        </w:rPr>
        <w:t xml:space="preserve"> </w:t>
      </w:r>
      <w:r>
        <w:t>or</w:t>
      </w:r>
      <w:r>
        <w:rPr>
          <w:spacing w:val="-7"/>
        </w:rPr>
        <w:t xml:space="preserve"> </w:t>
      </w:r>
      <w:r>
        <w:t>implied)</w:t>
      </w:r>
      <w:r>
        <w:rPr>
          <w:spacing w:val="-6"/>
        </w:rPr>
        <w:t xml:space="preserve"> </w:t>
      </w:r>
      <w:r>
        <w:t>by</w:t>
      </w:r>
      <w:r>
        <w:rPr>
          <w:spacing w:val="-5"/>
        </w:rPr>
        <w:t xml:space="preserve"> </w:t>
      </w:r>
      <w:r>
        <w:t>the</w:t>
      </w:r>
      <w:r>
        <w:rPr>
          <w:spacing w:val="-6"/>
        </w:rPr>
        <w:t xml:space="preserve"> </w:t>
      </w:r>
      <w:r>
        <w:t>Council</w:t>
      </w:r>
      <w:r>
        <w:rPr>
          <w:spacing w:val="-7"/>
        </w:rPr>
        <w:t xml:space="preserve"> </w:t>
      </w:r>
      <w:r>
        <w:t>of</w:t>
      </w:r>
      <w:r>
        <w:rPr>
          <w:spacing w:val="-6"/>
        </w:rPr>
        <w:t xml:space="preserve"> </w:t>
      </w:r>
      <w:r>
        <w:t>any</w:t>
      </w:r>
      <w:r>
        <w:rPr>
          <w:spacing w:val="-7"/>
        </w:rPr>
        <w:t xml:space="preserve"> </w:t>
      </w:r>
      <w:r>
        <w:t>breach</w:t>
      </w:r>
      <w:r>
        <w:rPr>
          <w:spacing w:val="-6"/>
        </w:rPr>
        <w:t xml:space="preserve"> </w:t>
      </w:r>
      <w:r>
        <w:t>of</w:t>
      </w:r>
      <w:r>
        <w:rPr>
          <w:spacing w:val="-6"/>
        </w:rPr>
        <w:t xml:space="preserve"> </w:t>
      </w:r>
      <w:r>
        <w:t>or</w:t>
      </w:r>
      <w:r>
        <w:rPr>
          <w:spacing w:val="-7"/>
        </w:rPr>
        <w:t xml:space="preserve"> </w:t>
      </w:r>
      <w:r>
        <w:t>default</w:t>
      </w:r>
      <w:r>
        <w:rPr>
          <w:spacing w:val="-7"/>
        </w:rPr>
        <w:t xml:space="preserve"> </w:t>
      </w:r>
      <w:r>
        <w:t>by the</w:t>
      </w:r>
      <w:r>
        <w:rPr>
          <w:spacing w:val="-3"/>
        </w:rPr>
        <w:t xml:space="preserve"> </w:t>
      </w:r>
      <w:r>
        <w:t>Owners</w:t>
      </w:r>
      <w:r>
        <w:rPr>
          <w:spacing w:val="-3"/>
        </w:rPr>
        <w:t xml:space="preserve"> </w:t>
      </w:r>
      <w:r>
        <w:t>in</w:t>
      </w:r>
      <w:r>
        <w:rPr>
          <w:spacing w:val="-3"/>
        </w:rPr>
        <w:t xml:space="preserve"> </w:t>
      </w:r>
      <w:r>
        <w:t>performing</w:t>
      </w:r>
      <w:r>
        <w:rPr>
          <w:spacing w:val="-3"/>
        </w:rPr>
        <w:t xml:space="preserve"> </w:t>
      </w:r>
      <w:r>
        <w:t>or</w:t>
      </w:r>
      <w:r>
        <w:rPr>
          <w:spacing w:val="-3"/>
        </w:rPr>
        <w:t xml:space="preserve"> </w:t>
      </w:r>
      <w:r>
        <w:t>observing</w:t>
      </w:r>
      <w:r>
        <w:rPr>
          <w:spacing w:val="-3"/>
        </w:rPr>
        <w:t xml:space="preserve"> </w:t>
      </w:r>
      <w:r>
        <w:t>any</w:t>
      </w:r>
      <w:r>
        <w:rPr>
          <w:spacing w:val="-3"/>
        </w:rPr>
        <w:t xml:space="preserve"> </w:t>
      </w:r>
      <w:r>
        <w:t>of</w:t>
      </w:r>
      <w:r>
        <w:rPr>
          <w:spacing w:val="-3"/>
        </w:rPr>
        <w:t xml:space="preserve"> </w:t>
      </w:r>
      <w:r>
        <w:t>the</w:t>
      </w:r>
      <w:r>
        <w:rPr>
          <w:spacing w:val="-3"/>
        </w:rPr>
        <w:t xml:space="preserve"> </w:t>
      </w:r>
      <w:r>
        <w:t>terms</w:t>
      </w:r>
      <w:r>
        <w:rPr>
          <w:spacing w:val="-3"/>
        </w:rPr>
        <w:t xml:space="preserve"> </w:t>
      </w:r>
      <w:r>
        <w:t>of</w:t>
      </w:r>
      <w:r>
        <w:rPr>
          <w:spacing w:val="-3"/>
        </w:rPr>
        <w:t xml:space="preserve"> </w:t>
      </w:r>
      <w:r>
        <w:t>or</w:t>
      </w:r>
      <w:r>
        <w:rPr>
          <w:spacing w:val="-3"/>
        </w:rPr>
        <w:t xml:space="preserve"> </w:t>
      </w:r>
      <w:r>
        <w:t>covenants,</w:t>
      </w:r>
      <w:r>
        <w:rPr>
          <w:spacing w:val="-4"/>
        </w:rPr>
        <w:t xml:space="preserve"> </w:t>
      </w:r>
      <w:r>
        <w:t>obligations or restrictions in this Agreement shall constitute a continuing waiver and no such waiver shall prevent the Council from enforcing any of the said terms, covenants, obligations or restrictions or from acting upon any subsequent breach or default in respect of any of them by the Owners.</w:t>
      </w:r>
    </w:p>
    <w:p w14:paraId="4BB1ACA9" w14:textId="77777777" w:rsidR="005B4665" w:rsidRDefault="00AE35F3">
      <w:pPr>
        <w:pStyle w:val="ListParagraph"/>
        <w:numPr>
          <w:ilvl w:val="1"/>
          <w:numId w:val="22"/>
        </w:numPr>
        <w:tabs>
          <w:tab w:val="left" w:pos="2347"/>
        </w:tabs>
        <w:ind w:hanging="907"/>
        <w:rPr>
          <w:b/>
        </w:rPr>
      </w:pPr>
      <w:bookmarkStart w:id="102" w:name="7.8_No_Fetter_on_Discretion"/>
      <w:bookmarkEnd w:id="102"/>
      <w:r>
        <w:rPr>
          <w:b/>
        </w:rPr>
        <w:t>No</w:t>
      </w:r>
      <w:r>
        <w:rPr>
          <w:b/>
          <w:spacing w:val="-4"/>
        </w:rPr>
        <w:t xml:space="preserve"> </w:t>
      </w:r>
      <w:r>
        <w:rPr>
          <w:b/>
        </w:rPr>
        <w:t>Fetter</w:t>
      </w:r>
      <w:r>
        <w:rPr>
          <w:b/>
          <w:spacing w:val="-5"/>
        </w:rPr>
        <w:t xml:space="preserve"> </w:t>
      </w:r>
      <w:r>
        <w:rPr>
          <w:b/>
        </w:rPr>
        <w:t>on</w:t>
      </w:r>
      <w:r>
        <w:rPr>
          <w:b/>
          <w:spacing w:val="-4"/>
        </w:rPr>
        <w:t xml:space="preserve"> </w:t>
      </w:r>
      <w:r>
        <w:rPr>
          <w:b/>
          <w:spacing w:val="-2"/>
        </w:rPr>
        <w:t>Discretion</w:t>
      </w:r>
    </w:p>
    <w:p w14:paraId="7A39BECF" w14:textId="77777777" w:rsidR="005B4665" w:rsidRDefault="00AE35F3">
      <w:pPr>
        <w:pStyle w:val="ListParagraph"/>
        <w:numPr>
          <w:ilvl w:val="2"/>
          <w:numId w:val="22"/>
        </w:numPr>
        <w:tabs>
          <w:tab w:val="left" w:pos="2345"/>
          <w:tab w:val="left" w:pos="2347"/>
        </w:tabs>
        <w:ind w:right="1438"/>
      </w:pPr>
      <w:bookmarkStart w:id="103" w:name="7.8.1_Nothing_in_this_Agreement_shall_fe"/>
      <w:bookmarkEnd w:id="103"/>
      <w:r>
        <w:t xml:space="preserve">Nothing in this Agreement shall fetter or prejudice the Council’s statutory rights, powers, discretions and responsibilities under all statutes by-laws statutory instruments orders and regulations in the exercise of their functions as a local </w:t>
      </w:r>
      <w:r>
        <w:rPr>
          <w:spacing w:val="-2"/>
        </w:rPr>
        <w:t>authority.</w:t>
      </w:r>
    </w:p>
    <w:p w14:paraId="145A0F3A" w14:textId="77777777" w:rsidR="005B4665" w:rsidRDefault="00AE35F3">
      <w:pPr>
        <w:pStyle w:val="ListParagraph"/>
        <w:numPr>
          <w:ilvl w:val="1"/>
          <w:numId w:val="22"/>
        </w:numPr>
        <w:tabs>
          <w:tab w:val="left" w:pos="2347"/>
        </w:tabs>
        <w:ind w:hanging="907"/>
        <w:rPr>
          <w:b/>
        </w:rPr>
      </w:pPr>
      <w:bookmarkStart w:id="104" w:name="7.9_Severance"/>
      <w:bookmarkEnd w:id="104"/>
      <w:r>
        <w:rPr>
          <w:b/>
          <w:spacing w:val="-2"/>
        </w:rPr>
        <w:t>Severance</w:t>
      </w:r>
    </w:p>
    <w:p w14:paraId="5E06D9A4" w14:textId="77777777" w:rsidR="005B4665" w:rsidRDefault="00AE35F3">
      <w:pPr>
        <w:pStyle w:val="ListParagraph"/>
        <w:numPr>
          <w:ilvl w:val="2"/>
          <w:numId w:val="22"/>
        </w:numPr>
        <w:tabs>
          <w:tab w:val="left" w:pos="2345"/>
          <w:tab w:val="left" w:pos="2347"/>
        </w:tabs>
        <w:ind w:right="1438"/>
      </w:pPr>
      <w:bookmarkStart w:id="105" w:name="7.9.1_Each_clause,_sub-clause,_schedule_"/>
      <w:bookmarkEnd w:id="105"/>
      <w:r>
        <w:t>Each clause, sub-clause, schedule or paragraph shall be separate, distinct and several</w:t>
      </w:r>
      <w:r>
        <w:rPr>
          <w:spacing w:val="-9"/>
        </w:rPr>
        <w:t xml:space="preserve"> </w:t>
      </w:r>
      <w:r>
        <w:t>from</w:t>
      </w:r>
      <w:r>
        <w:rPr>
          <w:spacing w:val="-11"/>
        </w:rPr>
        <w:t xml:space="preserve"> </w:t>
      </w:r>
      <w:r>
        <w:t>each</w:t>
      </w:r>
      <w:r>
        <w:rPr>
          <w:spacing w:val="-9"/>
        </w:rPr>
        <w:t xml:space="preserve"> </w:t>
      </w:r>
      <w:r>
        <w:t>other</w:t>
      </w:r>
      <w:r>
        <w:rPr>
          <w:spacing w:val="-9"/>
        </w:rPr>
        <w:t xml:space="preserve"> </w:t>
      </w:r>
      <w:r>
        <w:t>to</w:t>
      </w:r>
      <w:r>
        <w:rPr>
          <w:spacing w:val="-9"/>
        </w:rPr>
        <w:t xml:space="preserve"> </w:t>
      </w:r>
      <w:r>
        <w:t>the</w:t>
      </w:r>
      <w:r>
        <w:rPr>
          <w:spacing w:val="-9"/>
        </w:rPr>
        <w:t xml:space="preserve"> </w:t>
      </w:r>
      <w:r>
        <w:t>extent</w:t>
      </w:r>
      <w:r>
        <w:rPr>
          <w:spacing w:val="-10"/>
        </w:rPr>
        <w:t xml:space="preserve"> </w:t>
      </w:r>
      <w:r>
        <w:t>only</w:t>
      </w:r>
      <w:r>
        <w:rPr>
          <w:spacing w:val="-9"/>
        </w:rPr>
        <w:t xml:space="preserve"> </w:t>
      </w:r>
      <w:r>
        <w:t>that</w:t>
      </w:r>
      <w:r>
        <w:rPr>
          <w:spacing w:val="-10"/>
        </w:rPr>
        <w:t xml:space="preserve"> </w:t>
      </w:r>
      <w:r>
        <w:t>if</w:t>
      </w:r>
      <w:r>
        <w:rPr>
          <w:spacing w:val="-9"/>
        </w:rPr>
        <w:t xml:space="preserve"> </w:t>
      </w:r>
      <w:r>
        <w:t>any</w:t>
      </w:r>
      <w:r>
        <w:rPr>
          <w:spacing w:val="-9"/>
        </w:rPr>
        <w:t xml:space="preserve"> </w:t>
      </w:r>
      <w:r>
        <w:t>clause,</w:t>
      </w:r>
      <w:r>
        <w:rPr>
          <w:spacing w:val="-9"/>
        </w:rPr>
        <w:t xml:space="preserve"> </w:t>
      </w:r>
      <w:r>
        <w:t>sub-clause,</w:t>
      </w:r>
      <w:r>
        <w:rPr>
          <w:spacing w:val="-10"/>
        </w:rPr>
        <w:t xml:space="preserve"> </w:t>
      </w:r>
      <w:r>
        <w:t>schedule</w:t>
      </w:r>
      <w:r>
        <w:rPr>
          <w:spacing w:val="-9"/>
        </w:rPr>
        <w:t xml:space="preserve"> </w:t>
      </w:r>
      <w:r>
        <w:t>or paragraph</w:t>
      </w:r>
      <w:r>
        <w:rPr>
          <w:spacing w:val="-7"/>
        </w:rPr>
        <w:t xml:space="preserve"> </w:t>
      </w:r>
      <w:r>
        <w:t>becomes</w:t>
      </w:r>
      <w:r>
        <w:rPr>
          <w:spacing w:val="-6"/>
        </w:rPr>
        <w:t xml:space="preserve"> </w:t>
      </w:r>
      <w:r>
        <w:t>or</w:t>
      </w:r>
      <w:r>
        <w:rPr>
          <w:spacing w:val="-7"/>
        </w:rPr>
        <w:t xml:space="preserve"> </w:t>
      </w:r>
      <w:r>
        <w:t>is</w:t>
      </w:r>
      <w:r>
        <w:rPr>
          <w:spacing w:val="-6"/>
        </w:rPr>
        <w:t xml:space="preserve"> </w:t>
      </w:r>
      <w:r>
        <w:t>invalid</w:t>
      </w:r>
      <w:r>
        <w:rPr>
          <w:spacing w:val="-7"/>
        </w:rPr>
        <w:t xml:space="preserve"> </w:t>
      </w:r>
      <w:r>
        <w:t>because</w:t>
      </w:r>
      <w:r>
        <w:rPr>
          <w:spacing w:val="-7"/>
        </w:rPr>
        <w:t xml:space="preserve"> </w:t>
      </w:r>
      <w:r>
        <w:t>of</w:t>
      </w:r>
      <w:r>
        <w:rPr>
          <w:spacing w:val="-7"/>
        </w:rPr>
        <w:t xml:space="preserve"> </w:t>
      </w:r>
      <w:r>
        <w:t>a</w:t>
      </w:r>
      <w:r>
        <w:rPr>
          <w:spacing w:val="-7"/>
        </w:rPr>
        <w:t xml:space="preserve"> </w:t>
      </w:r>
      <w:r>
        <w:t>change</w:t>
      </w:r>
      <w:r>
        <w:rPr>
          <w:spacing w:val="-7"/>
        </w:rPr>
        <w:t xml:space="preserve"> </w:t>
      </w:r>
      <w:r>
        <w:t>of</w:t>
      </w:r>
      <w:r>
        <w:rPr>
          <w:spacing w:val="-7"/>
        </w:rPr>
        <w:t xml:space="preserve"> </w:t>
      </w:r>
      <w:r>
        <w:t>circumstances</w:t>
      </w:r>
      <w:r>
        <w:rPr>
          <w:spacing w:val="-8"/>
        </w:rPr>
        <w:t xml:space="preserve"> </w:t>
      </w:r>
      <w:r>
        <w:t>or</w:t>
      </w:r>
      <w:r>
        <w:rPr>
          <w:spacing w:val="-7"/>
        </w:rPr>
        <w:t xml:space="preserve"> </w:t>
      </w:r>
      <w:r>
        <w:t>any</w:t>
      </w:r>
      <w:r>
        <w:rPr>
          <w:spacing w:val="-6"/>
        </w:rPr>
        <w:t xml:space="preserve"> </w:t>
      </w:r>
      <w:r>
        <w:t>other unforeseen reasons or if any one or more of such clause, sub-clause, schedule or paragraph</w:t>
      </w:r>
      <w:r>
        <w:rPr>
          <w:spacing w:val="-16"/>
        </w:rPr>
        <w:t xml:space="preserve"> </w:t>
      </w:r>
      <w:r>
        <w:t>shall</w:t>
      </w:r>
      <w:r>
        <w:rPr>
          <w:spacing w:val="-15"/>
        </w:rPr>
        <w:t xml:space="preserve"> </w:t>
      </w:r>
      <w:r>
        <w:t>be</w:t>
      </w:r>
      <w:r>
        <w:rPr>
          <w:spacing w:val="-15"/>
        </w:rPr>
        <w:t xml:space="preserve"> </w:t>
      </w:r>
      <w:r>
        <w:t>held</w:t>
      </w:r>
      <w:r>
        <w:rPr>
          <w:spacing w:val="-16"/>
        </w:rPr>
        <w:t xml:space="preserve"> </w:t>
      </w:r>
      <w:r>
        <w:t>by</w:t>
      </w:r>
      <w:r>
        <w:rPr>
          <w:spacing w:val="-15"/>
        </w:rPr>
        <w:t xml:space="preserve"> </w:t>
      </w:r>
      <w:r>
        <w:t>the</w:t>
      </w:r>
      <w:r>
        <w:rPr>
          <w:spacing w:val="-15"/>
        </w:rPr>
        <w:t xml:space="preserve"> </w:t>
      </w:r>
      <w:r>
        <w:t>Courts</w:t>
      </w:r>
      <w:r>
        <w:rPr>
          <w:spacing w:val="-15"/>
        </w:rPr>
        <w:t xml:space="preserve"> </w:t>
      </w:r>
      <w:r>
        <w:t>to</w:t>
      </w:r>
      <w:r>
        <w:rPr>
          <w:spacing w:val="-16"/>
        </w:rPr>
        <w:t xml:space="preserve"> </w:t>
      </w:r>
      <w:r>
        <w:t>be</w:t>
      </w:r>
      <w:r>
        <w:rPr>
          <w:spacing w:val="-15"/>
        </w:rPr>
        <w:t xml:space="preserve"> </w:t>
      </w:r>
      <w:r>
        <w:t>void</w:t>
      </w:r>
      <w:r>
        <w:rPr>
          <w:spacing w:val="-15"/>
        </w:rPr>
        <w:t xml:space="preserve"> </w:t>
      </w:r>
      <w:r>
        <w:t>for</w:t>
      </w:r>
      <w:r>
        <w:rPr>
          <w:spacing w:val="-16"/>
        </w:rPr>
        <w:t xml:space="preserve"> </w:t>
      </w:r>
      <w:r>
        <w:t>any</w:t>
      </w:r>
      <w:r>
        <w:rPr>
          <w:spacing w:val="-15"/>
        </w:rPr>
        <w:t xml:space="preserve"> </w:t>
      </w:r>
      <w:r>
        <w:t>reason</w:t>
      </w:r>
      <w:r>
        <w:rPr>
          <w:spacing w:val="-15"/>
        </w:rPr>
        <w:t xml:space="preserve"> </w:t>
      </w:r>
      <w:r>
        <w:t>whatsoever</w:t>
      </w:r>
      <w:r>
        <w:rPr>
          <w:spacing w:val="-15"/>
        </w:rPr>
        <w:t xml:space="preserve"> </w:t>
      </w:r>
      <w:r>
        <w:t>but</w:t>
      </w:r>
      <w:r>
        <w:rPr>
          <w:spacing w:val="-16"/>
        </w:rPr>
        <w:t xml:space="preserve"> </w:t>
      </w:r>
      <w:r>
        <w:t>would be</w:t>
      </w:r>
      <w:r>
        <w:rPr>
          <w:spacing w:val="-1"/>
        </w:rPr>
        <w:t xml:space="preserve"> </w:t>
      </w:r>
      <w:r>
        <w:t>valid</w:t>
      </w:r>
      <w:r>
        <w:rPr>
          <w:spacing w:val="-1"/>
        </w:rPr>
        <w:t xml:space="preserve"> </w:t>
      </w:r>
      <w:r>
        <w:t>if</w:t>
      </w:r>
      <w:r>
        <w:rPr>
          <w:spacing w:val="-1"/>
        </w:rPr>
        <w:t xml:space="preserve"> </w:t>
      </w:r>
      <w:r>
        <w:t>severed</w:t>
      </w:r>
      <w:r>
        <w:rPr>
          <w:spacing w:val="-1"/>
        </w:rPr>
        <w:t xml:space="preserve"> </w:t>
      </w:r>
      <w:r>
        <w:t>or</w:t>
      </w:r>
      <w:r>
        <w:rPr>
          <w:spacing w:val="-1"/>
        </w:rPr>
        <w:t xml:space="preserve"> </w:t>
      </w:r>
      <w:r>
        <w:t>any</w:t>
      </w:r>
      <w:r>
        <w:rPr>
          <w:spacing w:val="-1"/>
        </w:rPr>
        <w:t xml:space="preserve"> </w:t>
      </w:r>
      <w:r>
        <w:t>wording</w:t>
      </w:r>
      <w:r>
        <w:rPr>
          <w:spacing w:val="-1"/>
        </w:rPr>
        <w:t xml:space="preserve"> </w:t>
      </w:r>
      <w:r>
        <w:t>was</w:t>
      </w:r>
      <w:r>
        <w:rPr>
          <w:spacing w:val="-1"/>
        </w:rPr>
        <w:t xml:space="preserve"> </w:t>
      </w:r>
      <w:r>
        <w:t>deleted</w:t>
      </w:r>
      <w:r>
        <w:rPr>
          <w:spacing w:val="-1"/>
        </w:rPr>
        <w:t xml:space="preserve"> </w:t>
      </w:r>
      <w:r>
        <w:t>or</w:t>
      </w:r>
      <w:r>
        <w:rPr>
          <w:spacing w:val="-1"/>
        </w:rPr>
        <w:t xml:space="preserve"> </w:t>
      </w:r>
      <w:r>
        <w:t>any</w:t>
      </w:r>
      <w:r>
        <w:rPr>
          <w:spacing w:val="-1"/>
        </w:rPr>
        <w:t xml:space="preserve"> </w:t>
      </w:r>
      <w:r>
        <w:t>time</w:t>
      </w:r>
      <w:r>
        <w:rPr>
          <w:spacing w:val="-1"/>
        </w:rPr>
        <w:t xml:space="preserve"> </w:t>
      </w:r>
      <w:r>
        <w:t>period</w:t>
      </w:r>
      <w:r>
        <w:rPr>
          <w:spacing w:val="-1"/>
        </w:rPr>
        <w:t xml:space="preserve"> </w:t>
      </w:r>
      <w:r>
        <w:t>reduced</w:t>
      </w:r>
      <w:r>
        <w:rPr>
          <w:spacing w:val="-1"/>
        </w:rPr>
        <w:t xml:space="preserve"> </w:t>
      </w:r>
      <w:r>
        <w:t>or</w:t>
      </w:r>
      <w:r>
        <w:rPr>
          <w:spacing w:val="-1"/>
        </w:rPr>
        <w:t xml:space="preserve"> </w:t>
      </w:r>
      <w:r>
        <w:t>scope of</w:t>
      </w:r>
      <w:r>
        <w:rPr>
          <w:spacing w:val="-1"/>
        </w:rPr>
        <w:t xml:space="preserve"> </w:t>
      </w:r>
      <w:r>
        <w:t>activities</w:t>
      </w:r>
      <w:r>
        <w:rPr>
          <w:spacing w:val="-3"/>
        </w:rPr>
        <w:t xml:space="preserve"> </w:t>
      </w:r>
      <w:r>
        <w:t>or</w:t>
      </w:r>
      <w:r>
        <w:rPr>
          <w:spacing w:val="-1"/>
        </w:rPr>
        <w:t xml:space="preserve"> </w:t>
      </w:r>
      <w:r>
        <w:t>area</w:t>
      </w:r>
      <w:r>
        <w:rPr>
          <w:spacing w:val="-1"/>
        </w:rPr>
        <w:t xml:space="preserve"> </w:t>
      </w:r>
      <w:r>
        <w:t>covered</w:t>
      </w:r>
      <w:r>
        <w:rPr>
          <w:spacing w:val="-1"/>
        </w:rPr>
        <w:t xml:space="preserve"> </w:t>
      </w:r>
      <w:r>
        <w:t>diminished</w:t>
      </w:r>
      <w:r>
        <w:rPr>
          <w:spacing w:val="-1"/>
        </w:rPr>
        <w:t xml:space="preserve"> </w:t>
      </w:r>
      <w:r>
        <w:t>then</w:t>
      </w:r>
      <w:r>
        <w:rPr>
          <w:spacing w:val="-1"/>
        </w:rPr>
        <w:t xml:space="preserve"> </w:t>
      </w:r>
      <w:r>
        <w:t>any</w:t>
      </w:r>
      <w:r>
        <w:rPr>
          <w:spacing w:val="-3"/>
        </w:rPr>
        <w:t xml:space="preserve"> </w:t>
      </w:r>
      <w:r>
        <w:t>modifications necessary</w:t>
      </w:r>
      <w:r>
        <w:rPr>
          <w:spacing w:val="-2"/>
        </w:rPr>
        <w:t xml:space="preserve"> </w:t>
      </w:r>
      <w:r>
        <w:t>to</w:t>
      </w:r>
      <w:r>
        <w:rPr>
          <w:spacing w:val="-1"/>
        </w:rPr>
        <w:t xml:space="preserve"> </w:t>
      </w:r>
      <w:r>
        <w:t xml:space="preserve">ensure such clause, sub-clause, schedule or paragraph be valid shall apply without prejudice to any other clause, sub-clause, schedule or paragraph contained in this </w:t>
      </w:r>
      <w:r>
        <w:rPr>
          <w:spacing w:val="-2"/>
        </w:rPr>
        <w:t>Deed.</w:t>
      </w:r>
    </w:p>
    <w:p w14:paraId="47D863E9" w14:textId="77777777" w:rsidR="00FC206A" w:rsidRDefault="00FC206A" w:rsidP="00FC206A">
      <w:pPr>
        <w:pStyle w:val="ListParagraph"/>
        <w:numPr>
          <w:ilvl w:val="1"/>
          <w:numId w:val="22"/>
        </w:numPr>
        <w:tabs>
          <w:tab w:val="left" w:pos="2347"/>
        </w:tabs>
        <w:spacing w:before="181"/>
        <w:rPr>
          <w:b/>
        </w:rPr>
      </w:pPr>
      <w:bookmarkStart w:id="106" w:name="7.10_Indexation"/>
      <w:bookmarkStart w:id="107" w:name="7.11_Interest_on_unpaid_monies"/>
      <w:bookmarkEnd w:id="106"/>
      <w:bookmarkEnd w:id="107"/>
      <w:r>
        <w:rPr>
          <w:b/>
        </w:rPr>
        <w:t>Indexation</w:t>
      </w:r>
    </w:p>
    <w:p w14:paraId="537DBABC" w14:textId="77777777" w:rsidR="00A96382" w:rsidRPr="00FC206A" w:rsidRDefault="00A96382" w:rsidP="00A96382">
      <w:pPr>
        <w:pStyle w:val="ListParagraph"/>
        <w:tabs>
          <w:tab w:val="left" w:pos="2347"/>
        </w:tabs>
        <w:spacing w:before="181"/>
        <w:ind w:firstLine="0"/>
        <w:rPr>
          <w:b/>
        </w:rPr>
      </w:pPr>
    </w:p>
    <w:p w14:paraId="19719704" w14:textId="77777777" w:rsidR="00FC206A" w:rsidRPr="00FC206A" w:rsidRDefault="00FC206A" w:rsidP="00A96382">
      <w:pPr>
        <w:pStyle w:val="ListParagraph"/>
        <w:tabs>
          <w:tab w:val="left" w:pos="2347"/>
        </w:tabs>
        <w:spacing w:before="0"/>
        <w:ind w:right="1420" w:hanging="929"/>
        <w:rPr>
          <w:bCs/>
        </w:rPr>
      </w:pPr>
      <w:r>
        <w:rPr>
          <w:bCs/>
        </w:rPr>
        <w:t xml:space="preserve">7.10.1 </w:t>
      </w:r>
      <w:r>
        <w:rPr>
          <w:bCs/>
        </w:rPr>
        <w:tab/>
      </w:r>
      <w:r>
        <w:rPr>
          <w:bCs/>
        </w:rPr>
        <w:t>The amount of each Contribution and any other sum payable under this Agreement</w:t>
      </w:r>
    </w:p>
    <w:p w14:paraId="35BB2A54" w14:textId="77777777" w:rsidR="00FC206A" w:rsidRPr="00FC206A" w:rsidRDefault="00FC206A" w:rsidP="00A96382">
      <w:pPr>
        <w:pStyle w:val="ListParagraph"/>
        <w:tabs>
          <w:tab w:val="left" w:pos="2347"/>
        </w:tabs>
        <w:spacing w:before="0"/>
        <w:ind w:firstLine="0"/>
        <w:rPr>
          <w:bCs/>
        </w:rPr>
      </w:pPr>
      <w:r>
        <w:rPr>
          <w:bCs/>
        </w:rPr>
        <w:t>shall be Index Linked.</w:t>
      </w:r>
    </w:p>
    <w:p w14:paraId="6853A2FE" w14:textId="77777777" w:rsidR="005B4665" w:rsidRDefault="00AE35F3">
      <w:pPr>
        <w:pStyle w:val="ListParagraph"/>
        <w:numPr>
          <w:ilvl w:val="1"/>
          <w:numId w:val="22"/>
        </w:numPr>
        <w:tabs>
          <w:tab w:val="left" w:pos="2347"/>
        </w:tabs>
        <w:spacing w:before="181"/>
        <w:ind w:hanging="907"/>
        <w:rPr>
          <w:b/>
        </w:rPr>
      </w:pPr>
      <w:r>
        <w:rPr>
          <w:b/>
        </w:rPr>
        <w:t>Interest</w:t>
      </w:r>
      <w:r>
        <w:rPr>
          <w:b/>
          <w:spacing w:val="-7"/>
        </w:rPr>
        <w:t xml:space="preserve"> </w:t>
      </w:r>
      <w:proofErr w:type="gramStart"/>
      <w:r>
        <w:rPr>
          <w:b/>
        </w:rPr>
        <w:t>on</w:t>
      </w:r>
      <w:proofErr w:type="gramEnd"/>
      <w:r>
        <w:rPr>
          <w:b/>
          <w:spacing w:val="-6"/>
        </w:rPr>
        <w:t xml:space="preserve"> </w:t>
      </w:r>
      <w:r>
        <w:rPr>
          <w:b/>
        </w:rPr>
        <w:t>unpaid</w:t>
      </w:r>
      <w:r>
        <w:rPr>
          <w:b/>
          <w:spacing w:val="-6"/>
        </w:rPr>
        <w:t xml:space="preserve"> </w:t>
      </w:r>
      <w:r>
        <w:rPr>
          <w:b/>
          <w:spacing w:val="-2"/>
        </w:rPr>
        <w:t>monies</w:t>
      </w:r>
    </w:p>
    <w:p w14:paraId="6BA0D93D" w14:textId="77777777" w:rsidR="005B4665" w:rsidRDefault="00AE35F3">
      <w:pPr>
        <w:pStyle w:val="ListParagraph"/>
        <w:numPr>
          <w:ilvl w:val="2"/>
          <w:numId w:val="22"/>
        </w:numPr>
        <w:tabs>
          <w:tab w:val="left" w:pos="2345"/>
          <w:tab w:val="left" w:pos="2347"/>
        </w:tabs>
        <w:spacing w:before="179"/>
        <w:ind w:right="1436"/>
      </w:pPr>
      <w:bookmarkStart w:id="108" w:name="7.11.1_If_any_Contribution_and/or_other_"/>
      <w:bookmarkEnd w:id="108"/>
      <w:r>
        <w:t>If any Contribution and/or other sum due under this Agreement is paid late the Owners shall pay to the Council interest at the rate of four percent (4%) per annum above</w:t>
      </w:r>
      <w:r>
        <w:rPr>
          <w:spacing w:val="-5"/>
        </w:rPr>
        <w:t xml:space="preserve"> </w:t>
      </w:r>
      <w:r>
        <w:t>the</w:t>
      </w:r>
      <w:r>
        <w:rPr>
          <w:spacing w:val="-6"/>
        </w:rPr>
        <w:t xml:space="preserve"> </w:t>
      </w:r>
      <w:r>
        <w:t>base</w:t>
      </w:r>
      <w:r>
        <w:rPr>
          <w:spacing w:val="-5"/>
        </w:rPr>
        <w:t xml:space="preserve"> </w:t>
      </w:r>
      <w:r>
        <w:t>rate</w:t>
      </w:r>
      <w:r>
        <w:rPr>
          <w:spacing w:val="-5"/>
        </w:rPr>
        <w:t xml:space="preserve"> </w:t>
      </w:r>
      <w:r>
        <w:t>of</w:t>
      </w:r>
      <w:r>
        <w:rPr>
          <w:spacing w:val="-6"/>
        </w:rPr>
        <w:t xml:space="preserve"> </w:t>
      </w:r>
      <w:r>
        <w:t>the</w:t>
      </w:r>
      <w:r>
        <w:rPr>
          <w:spacing w:val="-5"/>
        </w:rPr>
        <w:t xml:space="preserve"> </w:t>
      </w:r>
      <w:r>
        <w:t>Bank</w:t>
      </w:r>
      <w:r>
        <w:rPr>
          <w:spacing w:val="-4"/>
        </w:rPr>
        <w:t xml:space="preserve"> </w:t>
      </w:r>
      <w:r>
        <w:t>of</w:t>
      </w:r>
      <w:r>
        <w:rPr>
          <w:spacing w:val="-7"/>
        </w:rPr>
        <w:t xml:space="preserve"> </w:t>
      </w:r>
      <w:r>
        <w:t>England</w:t>
      </w:r>
      <w:r>
        <w:rPr>
          <w:spacing w:val="-5"/>
        </w:rPr>
        <w:t xml:space="preserve"> </w:t>
      </w:r>
      <w:r>
        <w:t>for</w:t>
      </w:r>
      <w:r>
        <w:rPr>
          <w:spacing w:val="-6"/>
        </w:rPr>
        <w:t xml:space="preserve"> </w:t>
      </w:r>
      <w:r>
        <w:t>the</w:t>
      </w:r>
      <w:r>
        <w:rPr>
          <w:spacing w:val="-5"/>
        </w:rPr>
        <w:t xml:space="preserve"> </w:t>
      </w:r>
      <w:r>
        <w:t>time</w:t>
      </w:r>
      <w:r>
        <w:rPr>
          <w:spacing w:val="-5"/>
        </w:rPr>
        <w:t xml:space="preserve"> </w:t>
      </w:r>
      <w:r>
        <w:t>being</w:t>
      </w:r>
      <w:r>
        <w:rPr>
          <w:spacing w:val="-5"/>
        </w:rPr>
        <w:t xml:space="preserve"> </w:t>
      </w:r>
      <w:r>
        <w:t>in</w:t>
      </w:r>
      <w:r>
        <w:rPr>
          <w:spacing w:val="-5"/>
        </w:rPr>
        <w:t xml:space="preserve"> </w:t>
      </w:r>
      <w:r>
        <w:t>force</w:t>
      </w:r>
      <w:r>
        <w:rPr>
          <w:spacing w:val="-5"/>
        </w:rPr>
        <w:t xml:space="preserve"> </w:t>
      </w:r>
      <w:r>
        <w:t>on</w:t>
      </w:r>
      <w:r>
        <w:rPr>
          <w:spacing w:val="-5"/>
        </w:rPr>
        <w:t xml:space="preserve"> </w:t>
      </w:r>
      <w:r>
        <w:t>the</w:t>
      </w:r>
      <w:r>
        <w:rPr>
          <w:spacing w:val="-5"/>
        </w:rPr>
        <w:t xml:space="preserve"> </w:t>
      </w:r>
      <w:r>
        <w:t>sum</w:t>
      </w:r>
      <w:r>
        <w:rPr>
          <w:spacing w:val="-5"/>
        </w:rPr>
        <w:t xml:space="preserve"> </w:t>
      </w:r>
      <w:r>
        <w:t>of the Contribution due or (as the case may be) on any amount of that Contribution which may be outstanding from the date on which the Contribution (or the relevant part of it, as</w:t>
      </w:r>
      <w:r>
        <w:rPr>
          <w:spacing w:val="-2"/>
        </w:rPr>
        <w:t xml:space="preserve"> </w:t>
      </w:r>
      <w:r>
        <w:t>the case</w:t>
      </w:r>
      <w:r>
        <w:rPr>
          <w:spacing w:val="-1"/>
        </w:rPr>
        <w:t xml:space="preserve"> </w:t>
      </w:r>
      <w:r>
        <w:t>may be)</w:t>
      </w:r>
      <w:r>
        <w:rPr>
          <w:spacing w:val="-1"/>
        </w:rPr>
        <w:t xml:space="preserve"> </w:t>
      </w:r>
      <w:r>
        <w:t>is due</w:t>
      </w:r>
      <w:r>
        <w:rPr>
          <w:spacing w:val="-1"/>
        </w:rPr>
        <w:t xml:space="preserve"> </w:t>
      </w:r>
      <w:r>
        <w:t>to be paid in</w:t>
      </w:r>
      <w:r>
        <w:rPr>
          <w:spacing w:val="-1"/>
        </w:rPr>
        <w:t xml:space="preserve"> </w:t>
      </w:r>
      <w:r>
        <w:t>accordance</w:t>
      </w:r>
      <w:r>
        <w:rPr>
          <w:spacing w:val="-1"/>
        </w:rPr>
        <w:t xml:space="preserve"> </w:t>
      </w:r>
      <w:r>
        <w:t>with the</w:t>
      </w:r>
      <w:r>
        <w:rPr>
          <w:spacing w:val="-1"/>
        </w:rPr>
        <w:t xml:space="preserve"> </w:t>
      </w:r>
      <w:r>
        <w:t>terms of this Agreement</w:t>
      </w:r>
      <w:r>
        <w:rPr>
          <w:spacing w:val="-2"/>
        </w:rPr>
        <w:t xml:space="preserve"> </w:t>
      </w:r>
      <w:r>
        <w:t>up</w:t>
      </w:r>
      <w:r>
        <w:rPr>
          <w:spacing w:val="-3"/>
        </w:rPr>
        <w:t xml:space="preserve"> </w:t>
      </w:r>
      <w:r>
        <w:t>to</w:t>
      </w:r>
      <w:r>
        <w:rPr>
          <w:spacing w:val="-3"/>
        </w:rPr>
        <w:t xml:space="preserve"> </w:t>
      </w:r>
      <w:r>
        <w:t>the</w:t>
      </w:r>
      <w:r>
        <w:rPr>
          <w:spacing w:val="-3"/>
        </w:rPr>
        <w:t xml:space="preserve"> </w:t>
      </w:r>
      <w:r>
        <w:t>date</w:t>
      </w:r>
      <w:r>
        <w:rPr>
          <w:spacing w:val="-3"/>
        </w:rPr>
        <w:t xml:space="preserve"> </w:t>
      </w:r>
      <w:r>
        <w:t>of</w:t>
      </w:r>
      <w:r>
        <w:rPr>
          <w:spacing w:val="-3"/>
        </w:rPr>
        <w:t xml:space="preserve"> </w:t>
      </w:r>
      <w:r>
        <w:t>actual</w:t>
      </w:r>
      <w:r>
        <w:rPr>
          <w:spacing w:val="-3"/>
        </w:rPr>
        <w:t xml:space="preserve"> </w:t>
      </w:r>
      <w:r>
        <w:t>payment</w:t>
      </w:r>
      <w:r>
        <w:rPr>
          <w:spacing w:val="-3"/>
        </w:rPr>
        <w:t xml:space="preserve"> </w:t>
      </w:r>
      <w:r>
        <w:t>of</w:t>
      </w:r>
      <w:r>
        <w:rPr>
          <w:spacing w:val="-3"/>
        </w:rPr>
        <w:t xml:space="preserve"> </w:t>
      </w:r>
      <w:r>
        <w:t>the</w:t>
      </w:r>
      <w:r>
        <w:rPr>
          <w:spacing w:val="-3"/>
        </w:rPr>
        <w:t xml:space="preserve"> </w:t>
      </w:r>
      <w:r>
        <w:t>Contribution</w:t>
      </w:r>
      <w:r>
        <w:rPr>
          <w:spacing w:val="-3"/>
        </w:rPr>
        <w:t xml:space="preserve"> </w:t>
      </w:r>
      <w:r>
        <w:t>(or</w:t>
      </w:r>
      <w:r>
        <w:rPr>
          <w:spacing w:val="-3"/>
        </w:rPr>
        <w:t xml:space="preserve"> </w:t>
      </w:r>
      <w:r>
        <w:t>the</w:t>
      </w:r>
      <w:r>
        <w:rPr>
          <w:spacing w:val="-3"/>
        </w:rPr>
        <w:t xml:space="preserve"> </w:t>
      </w:r>
      <w:r>
        <w:t>relevant</w:t>
      </w:r>
      <w:r>
        <w:rPr>
          <w:spacing w:val="-3"/>
        </w:rPr>
        <w:t xml:space="preserve"> </w:t>
      </w:r>
      <w:r>
        <w:t>part of it, as the case may be).</w:t>
      </w:r>
    </w:p>
    <w:p w14:paraId="14BAF9BD" w14:textId="77777777" w:rsidR="005B4665" w:rsidRDefault="00AE35F3">
      <w:pPr>
        <w:pStyle w:val="ListParagraph"/>
        <w:numPr>
          <w:ilvl w:val="2"/>
          <w:numId w:val="22"/>
        </w:numPr>
        <w:tabs>
          <w:tab w:val="left" w:pos="2345"/>
          <w:tab w:val="left" w:pos="2347"/>
        </w:tabs>
        <w:spacing w:before="181"/>
        <w:ind w:right="1437"/>
      </w:pPr>
      <w:bookmarkStart w:id="109" w:name="7.11.2_Any_interest_paid_or_payable_purs"/>
      <w:bookmarkEnd w:id="109"/>
      <w:r>
        <w:t>Any</w:t>
      </w:r>
      <w:r>
        <w:rPr>
          <w:spacing w:val="-8"/>
        </w:rPr>
        <w:t xml:space="preserve"> </w:t>
      </w:r>
      <w:r>
        <w:t>interest</w:t>
      </w:r>
      <w:r>
        <w:rPr>
          <w:spacing w:val="-10"/>
        </w:rPr>
        <w:t xml:space="preserve"> </w:t>
      </w:r>
      <w:r>
        <w:t>paid</w:t>
      </w:r>
      <w:r>
        <w:rPr>
          <w:spacing w:val="-8"/>
        </w:rPr>
        <w:t xml:space="preserve"> </w:t>
      </w:r>
      <w:r>
        <w:t>or</w:t>
      </w:r>
      <w:r>
        <w:rPr>
          <w:spacing w:val="-9"/>
        </w:rPr>
        <w:t xml:space="preserve"> </w:t>
      </w:r>
      <w:r>
        <w:t>payable</w:t>
      </w:r>
      <w:r>
        <w:rPr>
          <w:spacing w:val="-8"/>
        </w:rPr>
        <w:t xml:space="preserve"> </w:t>
      </w:r>
      <w:r>
        <w:t>pursuant</w:t>
      </w:r>
      <w:r>
        <w:rPr>
          <w:spacing w:val="-9"/>
        </w:rPr>
        <w:t xml:space="preserve"> </w:t>
      </w:r>
      <w:r>
        <w:t>to</w:t>
      </w:r>
      <w:r>
        <w:rPr>
          <w:spacing w:val="-8"/>
        </w:rPr>
        <w:t xml:space="preserve"> </w:t>
      </w:r>
      <w:r>
        <w:t>Clause</w:t>
      </w:r>
      <w:r>
        <w:rPr>
          <w:spacing w:val="-7"/>
        </w:rPr>
        <w:t xml:space="preserve"> </w:t>
      </w:r>
      <w:r>
        <w:t>7.11.1</w:t>
      </w:r>
      <w:r>
        <w:rPr>
          <w:spacing w:val="-8"/>
        </w:rPr>
        <w:t xml:space="preserve"> </w:t>
      </w:r>
      <w:r>
        <w:t>above</w:t>
      </w:r>
      <w:r>
        <w:rPr>
          <w:spacing w:val="-10"/>
        </w:rPr>
        <w:t xml:space="preserve"> </w:t>
      </w:r>
      <w:r>
        <w:t>shall</w:t>
      </w:r>
      <w:r>
        <w:rPr>
          <w:spacing w:val="-9"/>
        </w:rPr>
        <w:t xml:space="preserve"> </w:t>
      </w:r>
      <w:r>
        <w:t>be</w:t>
      </w:r>
      <w:r>
        <w:rPr>
          <w:spacing w:val="-8"/>
        </w:rPr>
        <w:t xml:space="preserve"> </w:t>
      </w:r>
      <w:r>
        <w:t>deemed</w:t>
      </w:r>
      <w:r>
        <w:rPr>
          <w:spacing w:val="-8"/>
        </w:rPr>
        <w:t xml:space="preserve"> </w:t>
      </w:r>
      <w:r>
        <w:t>to</w:t>
      </w:r>
      <w:r>
        <w:rPr>
          <w:spacing w:val="-8"/>
        </w:rPr>
        <w:t xml:space="preserve"> </w:t>
      </w:r>
      <w:r>
        <w:t>be part of the Contribution or sum due to which such interest relates.</w:t>
      </w:r>
    </w:p>
    <w:p w14:paraId="640B95CF" w14:textId="77777777" w:rsidR="005B4665" w:rsidRDefault="00AE35F3">
      <w:pPr>
        <w:pStyle w:val="ListParagraph"/>
        <w:numPr>
          <w:ilvl w:val="1"/>
          <w:numId w:val="22"/>
        </w:numPr>
        <w:tabs>
          <w:tab w:val="left" w:pos="2347"/>
        </w:tabs>
        <w:ind w:hanging="907"/>
        <w:rPr>
          <w:b/>
        </w:rPr>
      </w:pPr>
      <w:bookmarkStart w:id="110" w:name="7.12_Payments_to_the_Council"/>
      <w:bookmarkEnd w:id="110"/>
      <w:r>
        <w:rPr>
          <w:b/>
        </w:rPr>
        <w:t>Payments</w:t>
      </w:r>
      <w:r>
        <w:rPr>
          <w:b/>
          <w:spacing w:val="-6"/>
        </w:rPr>
        <w:t xml:space="preserve"> </w:t>
      </w:r>
      <w:r>
        <w:rPr>
          <w:b/>
        </w:rPr>
        <w:t>to</w:t>
      </w:r>
      <w:r>
        <w:rPr>
          <w:b/>
          <w:spacing w:val="-6"/>
        </w:rPr>
        <w:t xml:space="preserve"> </w:t>
      </w:r>
      <w:r>
        <w:rPr>
          <w:b/>
        </w:rPr>
        <w:t>the</w:t>
      </w:r>
      <w:r>
        <w:rPr>
          <w:b/>
          <w:spacing w:val="-5"/>
        </w:rPr>
        <w:t xml:space="preserve"> </w:t>
      </w:r>
      <w:r>
        <w:rPr>
          <w:b/>
          <w:spacing w:val="-2"/>
        </w:rPr>
        <w:t>Council</w:t>
      </w:r>
    </w:p>
    <w:p w14:paraId="2B7F1159" w14:textId="77777777" w:rsidR="005B4665" w:rsidRDefault="00AE35F3">
      <w:pPr>
        <w:pStyle w:val="ListParagraph"/>
        <w:numPr>
          <w:ilvl w:val="2"/>
          <w:numId w:val="22"/>
        </w:numPr>
        <w:tabs>
          <w:tab w:val="left" w:pos="2345"/>
          <w:tab w:val="left" w:pos="2347"/>
        </w:tabs>
        <w:spacing w:before="179"/>
        <w:ind w:right="1437"/>
      </w:pPr>
      <w:bookmarkStart w:id="111" w:name="7.12.1_All_Contributions_and_other_sums_"/>
      <w:bookmarkEnd w:id="111"/>
      <w:r>
        <w:t>All Contributions and other sums due to the Council under the terms of this Agreement shall (unless otherwise notified in writing by the Council to the Owners) be paid to the Council by means of telegraphic transfer to the Council as follows:</w:t>
      </w:r>
    </w:p>
    <w:p w14:paraId="44C9536E" w14:textId="77777777" w:rsidR="006C0253" w:rsidRDefault="00AE35F3" w:rsidP="006C0253">
      <w:pPr>
        <w:pStyle w:val="BodyText"/>
        <w:spacing w:before="181"/>
        <w:ind w:left="2914"/>
        <w:jc w:val="left"/>
        <w:rPr>
          <w:spacing w:val="-2"/>
        </w:rPr>
      </w:pPr>
      <w:r>
        <w:t>Reading</w:t>
      </w:r>
      <w:r>
        <w:rPr>
          <w:spacing w:val="-10"/>
        </w:rPr>
        <w:t xml:space="preserve"> </w:t>
      </w:r>
      <w:r>
        <w:t>Borough</w:t>
      </w:r>
      <w:r>
        <w:rPr>
          <w:spacing w:val="-9"/>
        </w:rPr>
        <w:t xml:space="preserve"> </w:t>
      </w:r>
      <w:r>
        <w:rPr>
          <w:spacing w:val="-2"/>
        </w:rPr>
        <w:t xml:space="preserve">Council </w:t>
      </w:r>
    </w:p>
    <w:p w14:paraId="7A928377" w14:textId="77777777" w:rsidR="005B4665" w:rsidRDefault="00AE35F3" w:rsidP="006C0253">
      <w:pPr>
        <w:pStyle w:val="BodyText"/>
        <w:spacing w:before="181"/>
        <w:ind w:left="2914"/>
        <w:jc w:val="left"/>
      </w:pPr>
      <w:r>
        <w:t>Sort</w:t>
      </w:r>
      <w:r>
        <w:rPr>
          <w:spacing w:val="-10"/>
        </w:rPr>
        <w:t xml:space="preserve"> </w:t>
      </w:r>
      <w:r>
        <w:t>Code:</w:t>
      </w:r>
      <w:r>
        <w:rPr>
          <w:spacing w:val="-9"/>
        </w:rPr>
        <w:t xml:space="preserve"> </w:t>
      </w:r>
      <w:r>
        <w:t>30-91-</w:t>
      </w:r>
      <w:r>
        <w:rPr>
          <w:spacing w:val="-5"/>
        </w:rPr>
        <w:t>31</w:t>
      </w:r>
    </w:p>
    <w:p w14:paraId="61CA6AA2" w14:textId="77777777" w:rsidR="005B4665" w:rsidRDefault="00AE35F3">
      <w:pPr>
        <w:pStyle w:val="BodyText"/>
        <w:spacing w:before="181"/>
        <w:ind w:left="2913"/>
        <w:jc w:val="left"/>
      </w:pPr>
      <w:r>
        <w:t>Account</w:t>
      </w:r>
      <w:r>
        <w:rPr>
          <w:spacing w:val="-10"/>
        </w:rPr>
        <w:t xml:space="preserve"> </w:t>
      </w:r>
      <w:r>
        <w:t>Number:</w:t>
      </w:r>
      <w:r>
        <w:rPr>
          <w:spacing w:val="-9"/>
        </w:rPr>
        <w:t xml:space="preserve"> </w:t>
      </w:r>
      <w:r>
        <w:rPr>
          <w:spacing w:val="-2"/>
        </w:rPr>
        <w:t>00271502</w:t>
      </w:r>
    </w:p>
    <w:p w14:paraId="2D69B32D" w14:textId="77777777" w:rsidR="005B4665" w:rsidRDefault="00AE35F3">
      <w:pPr>
        <w:pStyle w:val="BodyText"/>
        <w:ind w:left="2913"/>
        <w:jc w:val="left"/>
      </w:pPr>
      <w:r>
        <w:t>Lloyds</w:t>
      </w:r>
      <w:r>
        <w:rPr>
          <w:spacing w:val="-7"/>
        </w:rPr>
        <w:t xml:space="preserve"> </w:t>
      </w:r>
      <w:r>
        <w:t>Bank</w:t>
      </w:r>
      <w:r>
        <w:rPr>
          <w:spacing w:val="-6"/>
        </w:rPr>
        <w:t xml:space="preserve"> </w:t>
      </w:r>
      <w:r>
        <w:t>plc</w:t>
      </w:r>
      <w:r>
        <w:rPr>
          <w:spacing w:val="-6"/>
        </w:rPr>
        <w:t xml:space="preserve"> </w:t>
      </w:r>
      <w:r>
        <w:t>24</w:t>
      </w:r>
      <w:r>
        <w:rPr>
          <w:spacing w:val="-6"/>
        </w:rPr>
        <w:t xml:space="preserve"> </w:t>
      </w:r>
      <w:r>
        <w:t>Broad</w:t>
      </w:r>
      <w:r>
        <w:rPr>
          <w:spacing w:val="-7"/>
        </w:rPr>
        <w:t xml:space="preserve"> </w:t>
      </w:r>
      <w:r>
        <w:t>Street</w:t>
      </w:r>
      <w:r>
        <w:rPr>
          <w:spacing w:val="-6"/>
        </w:rPr>
        <w:t xml:space="preserve"> </w:t>
      </w:r>
      <w:r>
        <w:t>Reading</w:t>
      </w:r>
      <w:r>
        <w:rPr>
          <w:spacing w:val="-6"/>
        </w:rPr>
        <w:t xml:space="preserve"> </w:t>
      </w:r>
      <w:r>
        <w:t>RG1</w:t>
      </w:r>
      <w:r>
        <w:rPr>
          <w:spacing w:val="-6"/>
        </w:rPr>
        <w:t xml:space="preserve"> </w:t>
      </w:r>
      <w:r>
        <w:rPr>
          <w:spacing w:val="-5"/>
        </w:rPr>
        <w:t>2BT</w:t>
      </w:r>
    </w:p>
    <w:p w14:paraId="4B0B9585" w14:textId="77777777" w:rsidR="005B4665" w:rsidRDefault="00AE35F3">
      <w:pPr>
        <w:pStyle w:val="BodyText"/>
        <w:spacing w:before="179"/>
        <w:ind w:left="2913" w:right="1438" w:hanging="1"/>
      </w:pPr>
      <w:r>
        <w:t>Account:</w:t>
      </w:r>
      <w:r>
        <w:rPr>
          <w:spacing w:val="-3"/>
        </w:rPr>
        <w:t xml:space="preserve"> </w:t>
      </w:r>
      <w:r>
        <w:t>Reading</w:t>
      </w:r>
      <w:r>
        <w:rPr>
          <w:spacing w:val="-3"/>
        </w:rPr>
        <w:t xml:space="preserve"> </w:t>
      </w:r>
      <w:r>
        <w:t>Borough</w:t>
      </w:r>
      <w:r>
        <w:rPr>
          <w:spacing w:val="-3"/>
        </w:rPr>
        <w:t xml:space="preserve"> </w:t>
      </w:r>
      <w:r>
        <w:t>Council</w:t>
      </w:r>
      <w:r>
        <w:rPr>
          <w:spacing w:val="-3"/>
        </w:rPr>
        <w:t xml:space="preserve"> </w:t>
      </w:r>
      <w:r>
        <w:t>quoting</w:t>
      </w:r>
      <w:r>
        <w:rPr>
          <w:spacing w:val="-3"/>
        </w:rPr>
        <w:t xml:space="preserve"> </w:t>
      </w:r>
      <w:r>
        <w:t>reference:</w:t>
      </w:r>
      <w:r>
        <w:rPr>
          <w:spacing w:val="-3"/>
        </w:rPr>
        <w:t xml:space="preserve"> </w:t>
      </w:r>
      <w:r>
        <w:t>106/211626/023814</w:t>
      </w:r>
      <w:r>
        <w:rPr>
          <w:spacing w:val="-2"/>
        </w:rPr>
        <w:t xml:space="preserve"> </w:t>
      </w:r>
      <w:r>
        <w:t>or other reference quoted by the Council in the relevant S106 Demand Notice issued in respect of the obligation,</w:t>
      </w:r>
    </w:p>
    <w:p w14:paraId="1673F6CC" w14:textId="77777777" w:rsidR="005B4665" w:rsidRDefault="00AE35F3">
      <w:pPr>
        <w:pStyle w:val="BodyText"/>
        <w:spacing w:before="181"/>
        <w:ind w:left="2347" w:right="1438"/>
        <w:jc w:val="left"/>
      </w:pPr>
      <w:r>
        <w:t>and</w:t>
      </w:r>
      <w:r>
        <w:rPr>
          <w:spacing w:val="-4"/>
        </w:rPr>
        <w:t xml:space="preserve"> </w:t>
      </w:r>
      <w:r>
        <w:t>the</w:t>
      </w:r>
      <w:r>
        <w:rPr>
          <w:spacing w:val="-4"/>
        </w:rPr>
        <w:t xml:space="preserve"> </w:t>
      </w:r>
      <w:r>
        <w:t>Council</w:t>
      </w:r>
      <w:r>
        <w:rPr>
          <w:spacing w:val="-4"/>
        </w:rPr>
        <w:t xml:space="preserve"> </w:t>
      </w:r>
      <w:r>
        <w:t>will</w:t>
      </w:r>
      <w:r>
        <w:rPr>
          <w:spacing w:val="-4"/>
        </w:rPr>
        <w:t xml:space="preserve"> </w:t>
      </w:r>
      <w:r>
        <w:t>not</w:t>
      </w:r>
      <w:r>
        <w:rPr>
          <w:spacing w:val="-6"/>
        </w:rPr>
        <w:t xml:space="preserve"> </w:t>
      </w:r>
      <w:r>
        <w:t>alter</w:t>
      </w:r>
      <w:r>
        <w:rPr>
          <w:spacing w:val="-5"/>
        </w:rPr>
        <w:t xml:space="preserve"> </w:t>
      </w:r>
      <w:r>
        <w:t>the</w:t>
      </w:r>
      <w:r>
        <w:rPr>
          <w:spacing w:val="-4"/>
        </w:rPr>
        <w:t xml:space="preserve"> </w:t>
      </w:r>
      <w:r>
        <w:t>account</w:t>
      </w:r>
      <w:r>
        <w:rPr>
          <w:spacing w:val="-4"/>
        </w:rPr>
        <w:t xml:space="preserve"> </w:t>
      </w:r>
      <w:r>
        <w:t>details</w:t>
      </w:r>
      <w:r>
        <w:rPr>
          <w:spacing w:val="-5"/>
        </w:rPr>
        <w:t xml:space="preserve"> </w:t>
      </w:r>
      <w:r>
        <w:t>without</w:t>
      </w:r>
      <w:r>
        <w:rPr>
          <w:spacing w:val="-4"/>
        </w:rPr>
        <w:t xml:space="preserve"> </w:t>
      </w:r>
      <w:r>
        <w:t>giving</w:t>
      </w:r>
      <w:r>
        <w:rPr>
          <w:spacing w:val="-4"/>
        </w:rPr>
        <w:t xml:space="preserve"> </w:t>
      </w:r>
      <w:r>
        <w:t>formal</w:t>
      </w:r>
      <w:r>
        <w:rPr>
          <w:spacing w:val="-4"/>
        </w:rPr>
        <w:t xml:space="preserve"> </w:t>
      </w:r>
      <w:r>
        <w:t>notice</w:t>
      </w:r>
      <w:r>
        <w:rPr>
          <w:spacing w:val="-4"/>
        </w:rPr>
        <w:t xml:space="preserve"> </w:t>
      </w:r>
      <w:r>
        <w:t>to</w:t>
      </w:r>
      <w:r>
        <w:rPr>
          <w:spacing w:val="-4"/>
        </w:rPr>
        <w:t xml:space="preserve"> </w:t>
      </w:r>
      <w:r>
        <w:t>such effect in accordance with Clause 7.13.</w:t>
      </w:r>
    </w:p>
    <w:p w14:paraId="79CF9DAA" w14:textId="77777777" w:rsidR="005B4665" w:rsidRDefault="00AE35F3">
      <w:pPr>
        <w:pStyle w:val="ListParagraph"/>
        <w:numPr>
          <w:ilvl w:val="2"/>
          <w:numId w:val="22"/>
        </w:numPr>
        <w:tabs>
          <w:tab w:val="left" w:pos="2345"/>
          <w:tab w:val="left" w:pos="2347"/>
        </w:tabs>
        <w:spacing w:before="179"/>
        <w:ind w:right="1439"/>
      </w:pPr>
      <w:bookmarkStart w:id="112" w:name="7.12.2_No_Contribution_or_other_sum_requ"/>
      <w:bookmarkEnd w:id="112"/>
      <w:r>
        <w:t>No Contribution or other sum required under this Agreement (or part of it) shall be paid to the Council earlier than eight (8) weeks before the Due Date.</w:t>
      </w:r>
    </w:p>
    <w:p w14:paraId="2CE06D62" w14:textId="77777777" w:rsidR="005B4665" w:rsidRDefault="00AE35F3">
      <w:pPr>
        <w:pStyle w:val="ListParagraph"/>
        <w:numPr>
          <w:ilvl w:val="1"/>
          <w:numId w:val="22"/>
        </w:numPr>
        <w:tabs>
          <w:tab w:val="left" w:pos="2346"/>
        </w:tabs>
        <w:ind w:left="2346" w:hanging="907"/>
        <w:rPr>
          <w:b/>
        </w:rPr>
      </w:pPr>
      <w:bookmarkStart w:id="113" w:name="7.13_Notice"/>
      <w:bookmarkEnd w:id="113"/>
      <w:r>
        <w:rPr>
          <w:b/>
          <w:spacing w:val="-2"/>
        </w:rPr>
        <w:t>Notice</w:t>
      </w:r>
    </w:p>
    <w:p w14:paraId="38D10E5C" w14:textId="77777777" w:rsidR="005B4665" w:rsidRDefault="00AE35F3">
      <w:pPr>
        <w:pStyle w:val="ListParagraph"/>
        <w:numPr>
          <w:ilvl w:val="2"/>
          <w:numId w:val="22"/>
        </w:numPr>
        <w:tabs>
          <w:tab w:val="left" w:pos="2345"/>
          <w:tab w:val="left" w:pos="2347"/>
        </w:tabs>
        <w:spacing w:before="181"/>
        <w:ind w:right="1438"/>
      </w:pPr>
      <w:bookmarkStart w:id="114" w:name="7.13.1_Any_notice_or_other_written_commu"/>
      <w:bookmarkEnd w:id="114"/>
      <w:r>
        <w:t>Any notice or other written communication to be served by one Party upon another pursuant</w:t>
      </w:r>
      <w:r>
        <w:rPr>
          <w:spacing w:val="-14"/>
        </w:rPr>
        <w:t xml:space="preserve"> </w:t>
      </w:r>
      <w:r>
        <w:t>to</w:t>
      </w:r>
      <w:r>
        <w:rPr>
          <w:spacing w:val="-14"/>
        </w:rPr>
        <w:t xml:space="preserve"> </w:t>
      </w:r>
      <w:r>
        <w:t>the</w:t>
      </w:r>
      <w:r>
        <w:rPr>
          <w:spacing w:val="-14"/>
        </w:rPr>
        <w:t xml:space="preserve"> </w:t>
      </w:r>
      <w:r>
        <w:t>terms</w:t>
      </w:r>
      <w:r>
        <w:rPr>
          <w:spacing w:val="-14"/>
        </w:rPr>
        <w:t xml:space="preserve"> </w:t>
      </w:r>
      <w:r>
        <w:t>of</w:t>
      </w:r>
      <w:r>
        <w:rPr>
          <w:spacing w:val="-14"/>
        </w:rPr>
        <w:t xml:space="preserve"> </w:t>
      </w:r>
      <w:r>
        <w:t>this</w:t>
      </w:r>
      <w:r>
        <w:rPr>
          <w:spacing w:val="-14"/>
        </w:rPr>
        <w:t xml:space="preserve"> </w:t>
      </w:r>
      <w:r>
        <w:t>Agreement</w:t>
      </w:r>
      <w:r>
        <w:rPr>
          <w:spacing w:val="-14"/>
        </w:rPr>
        <w:t xml:space="preserve"> </w:t>
      </w:r>
      <w:r>
        <w:t>shall</w:t>
      </w:r>
      <w:r>
        <w:rPr>
          <w:spacing w:val="-14"/>
        </w:rPr>
        <w:t xml:space="preserve"> </w:t>
      </w:r>
      <w:r>
        <w:t>be</w:t>
      </w:r>
      <w:r>
        <w:rPr>
          <w:spacing w:val="-14"/>
        </w:rPr>
        <w:t xml:space="preserve"> </w:t>
      </w:r>
      <w:r>
        <w:t>deemed</w:t>
      </w:r>
      <w:r>
        <w:rPr>
          <w:spacing w:val="-14"/>
        </w:rPr>
        <w:t xml:space="preserve"> </w:t>
      </w:r>
      <w:r>
        <w:t>to</w:t>
      </w:r>
      <w:r>
        <w:rPr>
          <w:spacing w:val="-14"/>
        </w:rPr>
        <w:t xml:space="preserve"> </w:t>
      </w:r>
      <w:r>
        <w:t>have</w:t>
      </w:r>
      <w:r>
        <w:rPr>
          <w:spacing w:val="-14"/>
        </w:rPr>
        <w:t xml:space="preserve"> </w:t>
      </w:r>
      <w:r>
        <w:t>been</w:t>
      </w:r>
      <w:r>
        <w:rPr>
          <w:spacing w:val="-14"/>
        </w:rPr>
        <w:t xml:space="preserve"> </w:t>
      </w:r>
      <w:r>
        <w:t>validly</w:t>
      </w:r>
      <w:r>
        <w:rPr>
          <w:spacing w:val="-14"/>
        </w:rPr>
        <w:t xml:space="preserve"> </w:t>
      </w:r>
      <w:r>
        <w:t>served if delivered by hand or sent by pre-paid registered or recorded delivery post to the Party</w:t>
      </w:r>
      <w:r>
        <w:rPr>
          <w:spacing w:val="-9"/>
        </w:rPr>
        <w:t xml:space="preserve"> </w:t>
      </w:r>
      <w:r>
        <w:t>to</w:t>
      </w:r>
      <w:r>
        <w:rPr>
          <w:spacing w:val="-9"/>
        </w:rPr>
        <w:t xml:space="preserve"> </w:t>
      </w:r>
      <w:r>
        <w:t>be</w:t>
      </w:r>
      <w:r>
        <w:rPr>
          <w:spacing w:val="-10"/>
        </w:rPr>
        <w:t xml:space="preserve"> </w:t>
      </w:r>
      <w:r>
        <w:t>served</w:t>
      </w:r>
      <w:r>
        <w:rPr>
          <w:spacing w:val="-9"/>
        </w:rPr>
        <w:t xml:space="preserve"> </w:t>
      </w:r>
      <w:r>
        <w:t>at</w:t>
      </w:r>
      <w:r>
        <w:rPr>
          <w:spacing w:val="-10"/>
        </w:rPr>
        <w:t xml:space="preserve"> </w:t>
      </w:r>
      <w:r>
        <w:t>its</w:t>
      </w:r>
      <w:r>
        <w:rPr>
          <w:spacing w:val="-11"/>
        </w:rPr>
        <w:t xml:space="preserve"> </w:t>
      </w:r>
      <w:r>
        <w:t>address</w:t>
      </w:r>
      <w:r>
        <w:rPr>
          <w:spacing w:val="-9"/>
        </w:rPr>
        <w:t xml:space="preserve"> </w:t>
      </w:r>
      <w:r>
        <w:t>specified</w:t>
      </w:r>
      <w:r>
        <w:rPr>
          <w:spacing w:val="-10"/>
        </w:rPr>
        <w:t xml:space="preserve"> </w:t>
      </w:r>
      <w:r>
        <w:t>in</w:t>
      </w:r>
      <w:r>
        <w:rPr>
          <w:spacing w:val="-9"/>
        </w:rPr>
        <w:t xml:space="preserve"> </w:t>
      </w:r>
      <w:r>
        <w:t>Clause</w:t>
      </w:r>
      <w:r>
        <w:rPr>
          <w:spacing w:val="-9"/>
        </w:rPr>
        <w:t xml:space="preserve"> </w:t>
      </w:r>
      <w:r>
        <w:t>7.13.2</w:t>
      </w:r>
      <w:r>
        <w:rPr>
          <w:spacing w:val="-10"/>
        </w:rPr>
        <w:t xml:space="preserve"> </w:t>
      </w:r>
      <w:r>
        <w:t>or</w:t>
      </w:r>
      <w:r>
        <w:rPr>
          <w:spacing w:val="-9"/>
        </w:rPr>
        <w:t xml:space="preserve"> </w:t>
      </w:r>
      <w:r>
        <w:t>such</w:t>
      </w:r>
      <w:r>
        <w:rPr>
          <w:spacing w:val="-10"/>
        </w:rPr>
        <w:t xml:space="preserve"> </w:t>
      </w:r>
      <w:r>
        <w:t>other</w:t>
      </w:r>
      <w:r>
        <w:rPr>
          <w:spacing w:val="-12"/>
        </w:rPr>
        <w:t xml:space="preserve"> </w:t>
      </w:r>
      <w:r>
        <w:t>address</w:t>
      </w:r>
      <w:r>
        <w:rPr>
          <w:spacing w:val="-9"/>
        </w:rPr>
        <w:t xml:space="preserve"> </w:t>
      </w:r>
      <w:r>
        <w:t>as may</w:t>
      </w:r>
      <w:r>
        <w:rPr>
          <w:spacing w:val="-3"/>
        </w:rPr>
        <w:t xml:space="preserve"> </w:t>
      </w:r>
      <w:r>
        <w:t>from</w:t>
      </w:r>
      <w:r>
        <w:rPr>
          <w:spacing w:val="-3"/>
        </w:rPr>
        <w:t xml:space="preserve"> </w:t>
      </w:r>
      <w:r>
        <w:t>time</w:t>
      </w:r>
      <w:r>
        <w:rPr>
          <w:spacing w:val="-3"/>
        </w:rPr>
        <w:t xml:space="preserve"> </w:t>
      </w:r>
      <w:r>
        <w:t>to</w:t>
      </w:r>
      <w:r>
        <w:rPr>
          <w:spacing w:val="-3"/>
        </w:rPr>
        <w:t xml:space="preserve"> </w:t>
      </w:r>
      <w:r>
        <w:t>time</w:t>
      </w:r>
      <w:r>
        <w:rPr>
          <w:spacing w:val="-3"/>
        </w:rPr>
        <w:t xml:space="preserve"> </w:t>
      </w:r>
      <w:r>
        <w:t>be</w:t>
      </w:r>
      <w:r>
        <w:rPr>
          <w:spacing w:val="-3"/>
        </w:rPr>
        <w:t xml:space="preserve"> </w:t>
      </w:r>
      <w:r>
        <w:t>notified</w:t>
      </w:r>
      <w:r>
        <w:rPr>
          <w:spacing w:val="-3"/>
        </w:rPr>
        <w:t xml:space="preserve"> </w:t>
      </w:r>
      <w:r>
        <w:t>for</w:t>
      </w:r>
      <w:r>
        <w:rPr>
          <w:spacing w:val="-4"/>
        </w:rPr>
        <w:t xml:space="preserve"> </w:t>
      </w:r>
      <w:r>
        <w:t>the</w:t>
      </w:r>
      <w:r>
        <w:rPr>
          <w:spacing w:val="-3"/>
        </w:rPr>
        <w:t xml:space="preserve"> </w:t>
      </w:r>
      <w:r>
        <w:t>purpose</w:t>
      </w:r>
      <w:r>
        <w:rPr>
          <w:spacing w:val="-3"/>
        </w:rPr>
        <w:t xml:space="preserve"> </w:t>
      </w:r>
      <w:r>
        <w:t>by</w:t>
      </w:r>
      <w:r>
        <w:rPr>
          <w:spacing w:val="-3"/>
        </w:rPr>
        <w:t xml:space="preserve"> </w:t>
      </w:r>
      <w:r>
        <w:t>notice</w:t>
      </w:r>
      <w:r>
        <w:rPr>
          <w:spacing w:val="-3"/>
        </w:rPr>
        <w:t xml:space="preserve"> </w:t>
      </w:r>
      <w:r>
        <w:t>in</w:t>
      </w:r>
      <w:r>
        <w:rPr>
          <w:spacing w:val="-5"/>
        </w:rPr>
        <w:t xml:space="preserve"> </w:t>
      </w:r>
      <w:r>
        <w:t>writing</w:t>
      </w:r>
      <w:r>
        <w:rPr>
          <w:spacing w:val="-3"/>
        </w:rPr>
        <w:t xml:space="preserve"> </w:t>
      </w:r>
      <w:r>
        <w:t>by</w:t>
      </w:r>
      <w:r>
        <w:rPr>
          <w:spacing w:val="-3"/>
        </w:rPr>
        <w:t xml:space="preserve"> </w:t>
      </w:r>
      <w:r>
        <w:t>any</w:t>
      </w:r>
      <w:r>
        <w:rPr>
          <w:spacing w:val="-3"/>
        </w:rPr>
        <w:t xml:space="preserve"> </w:t>
      </w:r>
      <w:r>
        <w:t>Party</w:t>
      </w:r>
      <w:r>
        <w:rPr>
          <w:spacing w:val="-3"/>
        </w:rPr>
        <w:t xml:space="preserve"> </w:t>
      </w:r>
      <w:r>
        <w:t>to the other Party and any such notice or other written communication to be given by the</w:t>
      </w:r>
      <w:r>
        <w:rPr>
          <w:spacing w:val="-5"/>
        </w:rPr>
        <w:t xml:space="preserve"> </w:t>
      </w:r>
      <w:r>
        <w:t>Council</w:t>
      </w:r>
      <w:r>
        <w:rPr>
          <w:spacing w:val="-6"/>
        </w:rPr>
        <w:t xml:space="preserve"> </w:t>
      </w:r>
      <w:r>
        <w:t>shall</w:t>
      </w:r>
      <w:r>
        <w:rPr>
          <w:spacing w:val="-4"/>
        </w:rPr>
        <w:t xml:space="preserve"> </w:t>
      </w:r>
      <w:r>
        <w:t>be</w:t>
      </w:r>
      <w:r>
        <w:rPr>
          <w:spacing w:val="-5"/>
        </w:rPr>
        <w:t xml:space="preserve"> </w:t>
      </w:r>
      <w:r>
        <w:t>deemed</w:t>
      </w:r>
      <w:r>
        <w:rPr>
          <w:spacing w:val="-5"/>
        </w:rPr>
        <w:t xml:space="preserve"> </w:t>
      </w:r>
      <w:r>
        <w:t>valid</w:t>
      </w:r>
      <w:r>
        <w:rPr>
          <w:spacing w:val="-5"/>
        </w:rPr>
        <w:t xml:space="preserve"> </w:t>
      </w:r>
      <w:r>
        <w:t>and</w:t>
      </w:r>
      <w:r>
        <w:rPr>
          <w:spacing w:val="-5"/>
        </w:rPr>
        <w:t xml:space="preserve"> </w:t>
      </w:r>
      <w:r>
        <w:t>effectual</w:t>
      </w:r>
      <w:r>
        <w:rPr>
          <w:spacing w:val="-6"/>
        </w:rPr>
        <w:t xml:space="preserve"> </w:t>
      </w:r>
      <w:r>
        <w:t>if</w:t>
      </w:r>
      <w:r>
        <w:rPr>
          <w:spacing w:val="-5"/>
        </w:rPr>
        <w:t xml:space="preserve"> </w:t>
      </w:r>
      <w:r>
        <w:t>on</w:t>
      </w:r>
      <w:r>
        <w:rPr>
          <w:spacing w:val="-5"/>
        </w:rPr>
        <w:t xml:space="preserve"> </w:t>
      </w:r>
      <w:r>
        <w:t>its</w:t>
      </w:r>
      <w:r>
        <w:rPr>
          <w:spacing w:val="-4"/>
        </w:rPr>
        <w:t xml:space="preserve"> </w:t>
      </w:r>
      <w:r>
        <w:t>face</w:t>
      </w:r>
      <w:r>
        <w:rPr>
          <w:spacing w:val="-6"/>
        </w:rPr>
        <w:t xml:space="preserve"> </w:t>
      </w:r>
      <w:r>
        <w:t>it</w:t>
      </w:r>
      <w:r>
        <w:rPr>
          <w:spacing w:val="-5"/>
        </w:rPr>
        <w:t xml:space="preserve"> </w:t>
      </w:r>
      <w:r>
        <w:t>is</w:t>
      </w:r>
      <w:r>
        <w:rPr>
          <w:spacing w:val="-4"/>
        </w:rPr>
        <w:t xml:space="preserve"> </w:t>
      </w:r>
      <w:r>
        <w:t>signed</w:t>
      </w:r>
      <w:r>
        <w:rPr>
          <w:spacing w:val="-5"/>
        </w:rPr>
        <w:t xml:space="preserve"> </w:t>
      </w:r>
      <w:r>
        <w:t>on</w:t>
      </w:r>
      <w:r>
        <w:rPr>
          <w:spacing w:val="-5"/>
        </w:rPr>
        <w:t xml:space="preserve"> </w:t>
      </w:r>
      <w:r>
        <w:t>behalf</w:t>
      </w:r>
      <w:r>
        <w:rPr>
          <w:spacing w:val="-5"/>
        </w:rPr>
        <w:t xml:space="preserve"> </w:t>
      </w:r>
      <w:r>
        <w:t xml:space="preserve">of the Council by a duly </w:t>
      </w:r>
      <w:proofErr w:type="spellStart"/>
      <w:r>
        <w:t>authorised</w:t>
      </w:r>
      <w:proofErr w:type="spellEnd"/>
      <w:r>
        <w:t xml:space="preserve"> signatory.</w:t>
      </w:r>
    </w:p>
    <w:p w14:paraId="4720BD62" w14:textId="77777777" w:rsidR="005B4665" w:rsidRDefault="00AE35F3">
      <w:pPr>
        <w:pStyle w:val="ListParagraph"/>
        <w:numPr>
          <w:ilvl w:val="2"/>
          <w:numId w:val="22"/>
        </w:numPr>
        <w:tabs>
          <w:tab w:val="left" w:pos="2346"/>
        </w:tabs>
        <w:spacing w:before="179"/>
        <w:ind w:left="2346" w:hanging="907"/>
      </w:pPr>
      <w:bookmarkStart w:id="115" w:name="7.13.2_The_address_for_any_notice_or_oth"/>
      <w:bookmarkEnd w:id="115"/>
      <w:r>
        <w:t>The</w:t>
      </w:r>
      <w:r>
        <w:rPr>
          <w:spacing w:val="-6"/>
        </w:rPr>
        <w:t xml:space="preserve"> </w:t>
      </w:r>
      <w:r>
        <w:t>address</w:t>
      </w:r>
      <w:r>
        <w:rPr>
          <w:spacing w:val="-6"/>
        </w:rPr>
        <w:t xml:space="preserve"> </w:t>
      </w:r>
      <w:r>
        <w:t>for</w:t>
      </w:r>
      <w:r>
        <w:rPr>
          <w:spacing w:val="-6"/>
        </w:rPr>
        <w:t xml:space="preserve"> </w:t>
      </w:r>
      <w:r>
        <w:t>any</w:t>
      </w:r>
      <w:r>
        <w:rPr>
          <w:spacing w:val="-6"/>
        </w:rPr>
        <w:t xml:space="preserve"> </w:t>
      </w:r>
      <w:r>
        <w:t>notice</w:t>
      </w:r>
      <w:r>
        <w:rPr>
          <w:spacing w:val="-5"/>
        </w:rPr>
        <w:t xml:space="preserve"> </w:t>
      </w:r>
      <w:r>
        <w:t>or</w:t>
      </w:r>
      <w:r>
        <w:rPr>
          <w:spacing w:val="-6"/>
        </w:rPr>
        <w:t xml:space="preserve"> </w:t>
      </w:r>
      <w:r>
        <w:t>other</w:t>
      </w:r>
      <w:r>
        <w:rPr>
          <w:spacing w:val="-7"/>
        </w:rPr>
        <w:t xml:space="preserve"> </w:t>
      </w:r>
      <w:r>
        <w:t>written</w:t>
      </w:r>
      <w:r>
        <w:rPr>
          <w:spacing w:val="-6"/>
        </w:rPr>
        <w:t xml:space="preserve"> </w:t>
      </w:r>
      <w:r>
        <w:t>communication</w:t>
      </w:r>
      <w:r>
        <w:rPr>
          <w:spacing w:val="-5"/>
        </w:rPr>
        <w:t xml:space="preserve"> </w:t>
      </w:r>
      <w:r>
        <w:t>is</w:t>
      </w:r>
      <w:r>
        <w:rPr>
          <w:spacing w:val="-6"/>
        </w:rPr>
        <w:t xml:space="preserve"> </w:t>
      </w:r>
      <w:r>
        <w:t>as</w:t>
      </w:r>
      <w:r>
        <w:rPr>
          <w:spacing w:val="-5"/>
        </w:rPr>
        <w:t xml:space="preserve"> </w:t>
      </w:r>
      <w:r>
        <w:rPr>
          <w:spacing w:val="-2"/>
        </w:rPr>
        <w:t>follows:</w:t>
      </w:r>
    </w:p>
    <w:p w14:paraId="4E0E29E6" w14:textId="77777777" w:rsidR="005B4665" w:rsidRDefault="00AE35F3">
      <w:pPr>
        <w:pStyle w:val="ListParagraph"/>
        <w:numPr>
          <w:ilvl w:val="3"/>
          <w:numId w:val="22"/>
        </w:numPr>
        <w:tabs>
          <w:tab w:val="left" w:pos="2913"/>
        </w:tabs>
        <w:ind w:hanging="566"/>
      </w:pPr>
      <w:bookmarkStart w:id="116" w:name="(a)_in_respect_of_the_Council"/>
      <w:bookmarkEnd w:id="116"/>
      <w:proofErr w:type="gramStart"/>
      <w:r>
        <w:rPr>
          <w:u w:val="single"/>
        </w:rPr>
        <w:t>in</w:t>
      </w:r>
      <w:r>
        <w:rPr>
          <w:spacing w:val="-4"/>
          <w:u w:val="single"/>
        </w:rPr>
        <w:t xml:space="preserve"> </w:t>
      </w:r>
      <w:r>
        <w:rPr>
          <w:u w:val="single"/>
        </w:rPr>
        <w:t>respect</w:t>
      </w:r>
      <w:proofErr w:type="gramEnd"/>
      <w:r>
        <w:rPr>
          <w:spacing w:val="-3"/>
          <w:u w:val="single"/>
        </w:rPr>
        <w:t xml:space="preserve"> </w:t>
      </w:r>
      <w:r>
        <w:rPr>
          <w:u w:val="single"/>
        </w:rPr>
        <w:t>of</w:t>
      </w:r>
      <w:r>
        <w:rPr>
          <w:spacing w:val="-5"/>
          <w:u w:val="single"/>
        </w:rPr>
        <w:t xml:space="preserve"> </w:t>
      </w:r>
      <w:r>
        <w:rPr>
          <w:u w:val="single"/>
        </w:rPr>
        <w:t>the</w:t>
      </w:r>
      <w:r>
        <w:rPr>
          <w:spacing w:val="-3"/>
          <w:u w:val="single"/>
        </w:rPr>
        <w:t xml:space="preserve"> </w:t>
      </w:r>
      <w:r>
        <w:rPr>
          <w:spacing w:val="-2"/>
          <w:u w:val="single"/>
        </w:rPr>
        <w:t>Council</w:t>
      </w:r>
    </w:p>
    <w:p w14:paraId="106A3978" w14:textId="77777777" w:rsidR="005B4665" w:rsidRDefault="00AE35F3">
      <w:pPr>
        <w:pStyle w:val="BodyText"/>
        <w:ind w:left="2913"/>
      </w:pPr>
      <w:bookmarkStart w:id="117" w:name="Civic_Offices,_Bridge_Street,_Reading_RG"/>
      <w:bookmarkEnd w:id="117"/>
      <w:r>
        <w:t>Civic</w:t>
      </w:r>
      <w:r>
        <w:rPr>
          <w:spacing w:val="-8"/>
        </w:rPr>
        <w:t xml:space="preserve"> </w:t>
      </w:r>
      <w:r>
        <w:t>Offices,</w:t>
      </w:r>
      <w:r>
        <w:rPr>
          <w:spacing w:val="-8"/>
        </w:rPr>
        <w:t xml:space="preserve"> </w:t>
      </w:r>
      <w:r>
        <w:t>Bridge</w:t>
      </w:r>
      <w:r>
        <w:rPr>
          <w:spacing w:val="-7"/>
        </w:rPr>
        <w:t xml:space="preserve"> </w:t>
      </w:r>
      <w:r>
        <w:t>Street,</w:t>
      </w:r>
      <w:r>
        <w:rPr>
          <w:spacing w:val="-8"/>
        </w:rPr>
        <w:t xml:space="preserve"> </w:t>
      </w:r>
      <w:r>
        <w:t>Reading</w:t>
      </w:r>
      <w:r>
        <w:rPr>
          <w:spacing w:val="-8"/>
        </w:rPr>
        <w:t xml:space="preserve"> </w:t>
      </w:r>
      <w:r>
        <w:t>RG1</w:t>
      </w:r>
      <w:r>
        <w:rPr>
          <w:spacing w:val="-7"/>
        </w:rPr>
        <w:t xml:space="preserve"> </w:t>
      </w:r>
      <w:r>
        <w:rPr>
          <w:spacing w:val="-5"/>
        </w:rPr>
        <w:t>2LU</w:t>
      </w:r>
    </w:p>
    <w:p w14:paraId="562B6D0F" w14:textId="77777777" w:rsidR="005B4665" w:rsidRDefault="00AE35F3">
      <w:pPr>
        <w:pStyle w:val="ListParagraph"/>
        <w:numPr>
          <w:ilvl w:val="3"/>
          <w:numId w:val="22"/>
        </w:numPr>
        <w:tabs>
          <w:tab w:val="left" w:pos="2913"/>
        </w:tabs>
        <w:ind w:hanging="566"/>
      </w:pPr>
      <w:bookmarkStart w:id="118" w:name="(b)_in_respect_of_the_First_Owner"/>
      <w:bookmarkEnd w:id="118"/>
      <w:r>
        <w:rPr>
          <w:u w:val="single"/>
        </w:rPr>
        <w:t>in</w:t>
      </w:r>
      <w:r>
        <w:rPr>
          <w:spacing w:val="-4"/>
          <w:u w:val="single"/>
        </w:rPr>
        <w:t xml:space="preserve"> </w:t>
      </w:r>
      <w:r>
        <w:rPr>
          <w:u w:val="single"/>
        </w:rPr>
        <w:t>respect</w:t>
      </w:r>
      <w:r>
        <w:rPr>
          <w:spacing w:val="-4"/>
          <w:u w:val="single"/>
        </w:rPr>
        <w:t xml:space="preserve"> </w:t>
      </w:r>
      <w:r>
        <w:rPr>
          <w:u w:val="single"/>
        </w:rPr>
        <w:t>of</w:t>
      </w:r>
      <w:r>
        <w:rPr>
          <w:spacing w:val="-4"/>
          <w:u w:val="single"/>
        </w:rPr>
        <w:t xml:space="preserve"> </w:t>
      </w:r>
      <w:r>
        <w:rPr>
          <w:u w:val="single"/>
        </w:rPr>
        <w:t>the</w:t>
      </w:r>
      <w:r>
        <w:rPr>
          <w:spacing w:val="-4"/>
          <w:u w:val="single"/>
        </w:rPr>
        <w:t xml:space="preserve"> </w:t>
      </w:r>
      <w:r>
        <w:rPr>
          <w:u w:val="single"/>
        </w:rPr>
        <w:t>First</w:t>
      </w:r>
      <w:r>
        <w:rPr>
          <w:spacing w:val="-4"/>
          <w:u w:val="single"/>
        </w:rPr>
        <w:t xml:space="preserve"> </w:t>
      </w:r>
      <w:r>
        <w:rPr>
          <w:spacing w:val="-2"/>
          <w:u w:val="single"/>
        </w:rPr>
        <w:t>Owner</w:t>
      </w:r>
    </w:p>
    <w:p w14:paraId="5B03C8B1" w14:textId="77777777" w:rsidR="005B4665" w:rsidRDefault="00AE35F3">
      <w:pPr>
        <w:pStyle w:val="BodyText"/>
        <w:spacing w:before="181"/>
        <w:ind w:left="2880"/>
      </w:pPr>
      <w:bookmarkStart w:id="119" w:name="313_Oxford_Road,_Reading_RG30_1AU"/>
      <w:bookmarkEnd w:id="119"/>
      <w:r>
        <w:t>313</w:t>
      </w:r>
      <w:r>
        <w:rPr>
          <w:spacing w:val="-8"/>
        </w:rPr>
        <w:t xml:space="preserve"> </w:t>
      </w:r>
      <w:r>
        <w:t>Oxford</w:t>
      </w:r>
      <w:r>
        <w:rPr>
          <w:spacing w:val="-7"/>
        </w:rPr>
        <w:t xml:space="preserve"> </w:t>
      </w:r>
      <w:r>
        <w:t>Road,</w:t>
      </w:r>
      <w:r>
        <w:rPr>
          <w:spacing w:val="-7"/>
        </w:rPr>
        <w:t xml:space="preserve"> </w:t>
      </w:r>
      <w:r>
        <w:t>Reading</w:t>
      </w:r>
      <w:r>
        <w:rPr>
          <w:spacing w:val="-7"/>
        </w:rPr>
        <w:t xml:space="preserve"> </w:t>
      </w:r>
      <w:r>
        <w:t>RG30</w:t>
      </w:r>
      <w:r>
        <w:rPr>
          <w:spacing w:val="-7"/>
        </w:rPr>
        <w:t xml:space="preserve"> </w:t>
      </w:r>
      <w:r>
        <w:rPr>
          <w:spacing w:val="-5"/>
        </w:rPr>
        <w:t>1AU</w:t>
      </w:r>
    </w:p>
    <w:p w14:paraId="3B370BE3" w14:textId="77777777" w:rsidR="005B4665" w:rsidRDefault="00AE35F3" w:rsidP="000A6DFA">
      <w:pPr>
        <w:pStyle w:val="ListParagraph"/>
        <w:numPr>
          <w:ilvl w:val="3"/>
          <w:numId w:val="22"/>
        </w:numPr>
        <w:tabs>
          <w:tab w:val="left" w:pos="2913"/>
        </w:tabs>
        <w:spacing w:after="240"/>
        <w:ind w:hanging="566"/>
      </w:pPr>
      <w:bookmarkStart w:id="120" w:name="(c)_in_respect_of_the_Second_Owner"/>
      <w:bookmarkEnd w:id="120"/>
      <w:r>
        <w:rPr>
          <w:u w:val="single"/>
        </w:rPr>
        <w:t>in</w:t>
      </w:r>
      <w:r>
        <w:rPr>
          <w:spacing w:val="-5"/>
          <w:u w:val="single"/>
        </w:rPr>
        <w:t xml:space="preserve"> </w:t>
      </w:r>
      <w:r>
        <w:rPr>
          <w:u w:val="single"/>
        </w:rPr>
        <w:t>respect</w:t>
      </w:r>
      <w:r>
        <w:rPr>
          <w:spacing w:val="-4"/>
          <w:u w:val="single"/>
        </w:rPr>
        <w:t xml:space="preserve"> </w:t>
      </w:r>
      <w:r>
        <w:rPr>
          <w:u w:val="single"/>
        </w:rPr>
        <w:t>of</w:t>
      </w:r>
      <w:r>
        <w:rPr>
          <w:spacing w:val="-6"/>
          <w:u w:val="single"/>
        </w:rPr>
        <w:t xml:space="preserve"> </w:t>
      </w:r>
      <w:r>
        <w:rPr>
          <w:u w:val="single"/>
        </w:rPr>
        <w:t>the</w:t>
      </w:r>
      <w:r>
        <w:rPr>
          <w:spacing w:val="-4"/>
          <w:u w:val="single"/>
        </w:rPr>
        <w:t xml:space="preserve"> </w:t>
      </w:r>
      <w:r>
        <w:rPr>
          <w:u w:val="single"/>
        </w:rPr>
        <w:t>Second</w:t>
      </w:r>
      <w:r>
        <w:rPr>
          <w:spacing w:val="-6"/>
          <w:u w:val="single"/>
        </w:rPr>
        <w:t xml:space="preserve"> </w:t>
      </w:r>
      <w:r>
        <w:rPr>
          <w:spacing w:val="-4"/>
          <w:u w:val="single"/>
        </w:rPr>
        <w:t>Owne</w:t>
      </w:r>
      <w:r>
        <w:rPr>
          <w:spacing w:val="-4"/>
        </w:rPr>
        <w:t>r</w:t>
      </w:r>
    </w:p>
    <w:p w14:paraId="49CFD849" w14:textId="77777777" w:rsidR="005B4665" w:rsidRDefault="000A6DFA" w:rsidP="000A6DFA">
      <w:pPr>
        <w:pStyle w:val="BodyText"/>
        <w:spacing w:before="106" w:after="240"/>
        <w:ind w:firstLine="2268"/>
        <w:jc w:val="left"/>
      </w:pPr>
      <w:r>
        <w:tab/>
      </w:r>
      <w:r>
        <w:t>311 Oxford Road Reading RG30 1AU</w:t>
      </w:r>
    </w:p>
    <w:p w14:paraId="45A933AC" w14:textId="77777777" w:rsidR="005B4665" w:rsidRDefault="00AE35F3">
      <w:pPr>
        <w:pStyle w:val="ListParagraph"/>
        <w:numPr>
          <w:ilvl w:val="3"/>
          <w:numId w:val="22"/>
        </w:numPr>
        <w:tabs>
          <w:tab w:val="left" w:pos="2913"/>
        </w:tabs>
        <w:spacing w:before="0"/>
        <w:ind w:hanging="566"/>
      </w:pPr>
      <w:bookmarkStart w:id="121" w:name="(d)_in_respect_of_the_Third_Owner"/>
      <w:bookmarkEnd w:id="121"/>
      <w:r>
        <w:rPr>
          <w:u w:val="single"/>
        </w:rPr>
        <w:t>in</w:t>
      </w:r>
      <w:r>
        <w:rPr>
          <w:spacing w:val="-4"/>
          <w:u w:val="single"/>
        </w:rPr>
        <w:t xml:space="preserve"> </w:t>
      </w:r>
      <w:r>
        <w:rPr>
          <w:u w:val="single"/>
        </w:rPr>
        <w:t>respect</w:t>
      </w:r>
      <w:r>
        <w:rPr>
          <w:spacing w:val="-4"/>
          <w:u w:val="single"/>
        </w:rPr>
        <w:t xml:space="preserve"> </w:t>
      </w:r>
      <w:r>
        <w:rPr>
          <w:u w:val="single"/>
        </w:rPr>
        <w:t>of</w:t>
      </w:r>
      <w:r>
        <w:rPr>
          <w:spacing w:val="-5"/>
          <w:u w:val="single"/>
        </w:rPr>
        <w:t xml:space="preserve"> </w:t>
      </w:r>
      <w:r>
        <w:rPr>
          <w:u w:val="single"/>
        </w:rPr>
        <w:t>the</w:t>
      </w:r>
      <w:r>
        <w:rPr>
          <w:spacing w:val="-4"/>
          <w:u w:val="single"/>
        </w:rPr>
        <w:t xml:space="preserve"> </w:t>
      </w:r>
      <w:r>
        <w:rPr>
          <w:u w:val="single"/>
        </w:rPr>
        <w:t>Third</w:t>
      </w:r>
      <w:r>
        <w:rPr>
          <w:spacing w:val="-3"/>
          <w:u w:val="single"/>
        </w:rPr>
        <w:t xml:space="preserve"> </w:t>
      </w:r>
      <w:r>
        <w:rPr>
          <w:spacing w:val="-2"/>
          <w:u w:val="single"/>
        </w:rPr>
        <w:t>Owner</w:t>
      </w:r>
    </w:p>
    <w:p w14:paraId="07302E72" w14:textId="77777777" w:rsidR="005B4665" w:rsidRDefault="00AE35F3">
      <w:pPr>
        <w:pStyle w:val="BodyText"/>
        <w:ind w:left="2913"/>
        <w:jc w:val="left"/>
      </w:pPr>
      <w:bookmarkStart w:id="122" w:name="Wearside,_Hazel_Road,_Purley_on_Thames,_"/>
      <w:bookmarkEnd w:id="122"/>
      <w:r>
        <w:t>Wearside,</w:t>
      </w:r>
      <w:r>
        <w:rPr>
          <w:spacing w:val="-8"/>
        </w:rPr>
        <w:t xml:space="preserve"> </w:t>
      </w:r>
      <w:r>
        <w:t>Hazel</w:t>
      </w:r>
      <w:r>
        <w:rPr>
          <w:spacing w:val="-7"/>
        </w:rPr>
        <w:t xml:space="preserve"> </w:t>
      </w:r>
      <w:r>
        <w:t>Road,</w:t>
      </w:r>
      <w:r>
        <w:rPr>
          <w:spacing w:val="-9"/>
        </w:rPr>
        <w:t xml:space="preserve"> </w:t>
      </w:r>
      <w:proofErr w:type="spellStart"/>
      <w:r>
        <w:t>Purley</w:t>
      </w:r>
      <w:proofErr w:type="spellEnd"/>
      <w:r>
        <w:rPr>
          <w:spacing w:val="-7"/>
        </w:rPr>
        <w:t xml:space="preserve"> </w:t>
      </w:r>
      <w:r>
        <w:t>on</w:t>
      </w:r>
      <w:r>
        <w:rPr>
          <w:spacing w:val="-8"/>
        </w:rPr>
        <w:t xml:space="preserve"> </w:t>
      </w:r>
      <w:r>
        <w:t>Thames,</w:t>
      </w:r>
      <w:r>
        <w:rPr>
          <w:spacing w:val="-7"/>
        </w:rPr>
        <w:t xml:space="preserve"> </w:t>
      </w:r>
      <w:r>
        <w:t>Reading</w:t>
      </w:r>
      <w:r>
        <w:rPr>
          <w:spacing w:val="-7"/>
        </w:rPr>
        <w:t xml:space="preserve"> </w:t>
      </w:r>
      <w:r>
        <w:t>RG8</w:t>
      </w:r>
      <w:r>
        <w:rPr>
          <w:spacing w:val="-8"/>
        </w:rPr>
        <w:t xml:space="preserve"> </w:t>
      </w:r>
      <w:r>
        <w:rPr>
          <w:spacing w:val="-5"/>
        </w:rPr>
        <w:t>8RB</w:t>
      </w:r>
    </w:p>
    <w:p w14:paraId="5E728089" w14:textId="77777777" w:rsidR="005A2ECB" w:rsidRPr="000A6DFA" w:rsidRDefault="005A2ECB" w:rsidP="005A2ECB">
      <w:pPr>
        <w:pStyle w:val="ListParagraph"/>
        <w:numPr>
          <w:ilvl w:val="3"/>
          <w:numId w:val="22"/>
        </w:numPr>
        <w:rPr>
          <w:u w:val="single"/>
        </w:rPr>
      </w:pPr>
      <w:bookmarkStart w:id="123" w:name="(e)_In_respect_of_the_Fourth_Owner"/>
      <w:bookmarkEnd w:id="123"/>
      <w:r>
        <w:rPr>
          <w:u w:val="single"/>
        </w:rPr>
        <w:t>In respect of the Fourth Owner</w:t>
      </w:r>
    </w:p>
    <w:p w14:paraId="69B9FFA7" w14:textId="77777777" w:rsidR="00C00CE3" w:rsidRDefault="00C00CE3" w:rsidP="00072F3C">
      <w:pPr>
        <w:pStyle w:val="BodyText"/>
        <w:spacing w:before="179"/>
        <w:ind w:left="2347" w:firstLine="533"/>
        <w:jc w:val="left"/>
      </w:pPr>
      <w:r>
        <w:t>Knoll</w:t>
      </w:r>
      <w:r>
        <w:rPr>
          <w:spacing w:val="-8"/>
        </w:rPr>
        <w:t xml:space="preserve"> </w:t>
      </w:r>
      <w:r>
        <w:t>House,</w:t>
      </w:r>
      <w:r>
        <w:rPr>
          <w:spacing w:val="-8"/>
        </w:rPr>
        <w:t xml:space="preserve"> </w:t>
      </w:r>
      <w:r>
        <w:t>Knoll</w:t>
      </w:r>
      <w:r>
        <w:rPr>
          <w:spacing w:val="-8"/>
        </w:rPr>
        <w:t xml:space="preserve"> </w:t>
      </w:r>
      <w:r>
        <w:t>Road,</w:t>
      </w:r>
      <w:r>
        <w:rPr>
          <w:spacing w:val="-7"/>
        </w:rPr>
        <w:t xml:space="preserve"> </w:t>
      </w:r>
      <w:r>
        <w:t>Camberley,</w:t>
      </w:r>
      <w:r>
        <w:rPr>
          <w:spacing w:val="-8"/>
        </w:rPr>
        <w:t xml:space="preserve"> </w:t>
      </w:r>
      <w:r>
        <w:t>Surrey,</w:t>
      </w:r>
      <w:r>
        <w:rPr>
          <w:spacing w:val="-8"/>
        </w:rPr>
        <w:t xml:space="preserve"> </w:t>
      </w:r>
      <w:r>
        <w:t>GU15</w:t>
      </w:r>
      <w:r>
        <w:rPr>
          <w:spacing w:val="-7"/>
        </w:rPr>
        <w:t xml:space="preserve"> </w:t>
      </w:r>
      <w:r>
        <w:rPr>
          <w:spacing w:val="-5"/>
        </w:rPr>
        <w:t>3SY</w:t>
      </w:r>
    </w:p>
    <w:p w14:paraId="1F919B7D" w14:textId="77777777" w:rsidR="005B4665" w:rsidRDefault="005B4665">
      <w:pPr>
        <w:pStyle w:val="BodyText"/>
        <w:jc w:val="left"/>
      </w:pPr>
    </w:p>
    <w:p w14:paraId="3006BA84" w14:textId="77777777" w:rsidR="005B4665" w:rsidRDefault="00AE35F3">
      <w:pPr>
        <w:pStyle w:val="BodyText"/>
        <w:spacing w:before="0"/>
        <w:ind w:left="2347" w:right="1438"/>
        <w:jc w:val="left"/>
      </w:pPr>
      <w:bookmarkStart w:id="124" w:name="or_such_other_address_as_has_been_notifi"/>
      <w:bookmarkEnd w:id="124"/>
      <w:r>
        <w:t>or</w:t>
      </w:r>
      <w:r>
        <w:rPr>
          <w:spacing w:val="22"/>
        </w:rPr>
        <w:t xml:space="preserve"> </w:t>
      </w:r>
      <w:r>
        <w:t>such</w:t>
      </w:r>
      <w:r>
        <w:rPr>
          <w:spacing w:val="22"/>
        </w:rPr>
        <w:t xml:space="preserve"> </w:t>
      </w:r>
      <w:r>
        <w:t>other</w:t>
      </w:r>
      <w:r>
        <w:rPr>
          <w:spacing w:val="22"/>
        </w:rPr>
        <w:t xml:space="preserve"> </w:t>
      </w:r>
      <w:r>
        <w:t>address</w:t>
      </w:r>
      <w:r>
        <w:rPr>
          <w:spacing w:val="22"/>
        </w:rPr>
        <w:t xml:space="preserve"> </w:t>
      </w:r>
      <w:r>
        <w:t>as</w:t>
      </w:r>
      <w:r>
        <w:rPr>
          <w:spacing w:val="22"/>
        </w:rPr>
        <w:t xml:space="preserve"> </w:t>
      </w:r>
      <w:r>
        <w:t>has</w:t>
      </w:r>
      <w:r>
        <w:rPr>
          <w:spacing w:val="22"/>
        </w:rPr>
        <w:t xml:space="preserve"> </w:t>
      </w:r>
      <w:r>
        <w:t>been</w:t>
      </w:r>
      <w:r>
        <w:rPr>
          <w:spacing w:val="22"/>
        </w:rPr>
        <w:t xml:space="preserve"> </w:t>
      </w:r>
      <w:r>
        <w:t>notified</w:t>
      </w:r>
      <w:r>
        <w:rPr>
          <w:spacing w:val="22"/>
        </w:rPr>
        <w:t xml:space="preserve"> </w:t>
      </w:r>
      <w:r>
        <w:t>to</w:t>
      </w:r>
      <w:r>
        <w:rPr>
          <w:spacing w:val="21"/>
        </w:rPr>
        <w:t xml:space="preserve"> </w:t>
      </w:r>
      <w:r>
        <w:t>the</w:t>
      </w:r>
      <w:r>
        <w:rPr>
          <w:spacing w:val="22"/>
        </w:rPr>
        <w:t xml:space="preserve"> </w:t>
      </w:r>
      <w:r>
        <w:t>other</w:t>
      </w:r>
      <w:r>
        <w:rPr>
          <w:spacing w:val="22"/>
        </w:rPr>
        <w:t xml:space="preserve"> </w:t>
      </w:r>
      <w:r>
        <w:t>Parties</w:t>
      </w:r>
      <w:r>
        <w:rPr>
          <w:spacing w:val="24"/>
        </w:rPr>
        <w:t xml:space="preserve"> </w:t>
      </w:r>
      <w:r>
        <w:t>as</w:t>
      </w:r>
      <w:r>
        <w:rPr>
          <w:spacing w:val="22"/>
        </w:rPr>
        <w:t xml:space="preserve"> </w:t>
      </w:r>
      <w:r>
        <w:t>set</w:t>
      </w:r>
      <w:r>
        <w:rPr>
          <w:spacing w:val="22"/>
        </w:rPr>
        <w:t xml:space="preserve"> </w:t>
      </w:r>
      <w:r>
        <w:t>out</w:t>
      </w:r>
      <w:r>
        <w:rPr>
          <w:spacing w:val="22"/>
        </w:rPr>
        <w:t xml:space="preserve"> </w:t>
      </w:r>
      <w:r>
        <w:t>in</w:t>
      </w:r>
      <w:r>
        <w:rPr>
          <w:spacing w:val="22"/>
        </w:rPr>
        <w:t xml:space="preserve"> </w:t>
      </w:r>
      <w:r>
        <w:t>this Clause 7.13.</w:t>
      </w:r>
    </w:p>
    <w:p w14:paraId="0D2E24F6" w14:textId="77777777" w:rsidR="005B4665" w:rsidRDefault="00AE35F3">
      <w:pPr>
        <w:pStyle w:val="ListParagraph"/>
        <w:numPr>
          <w:ilvl w:val="2"/>
          <w:numId w:val="22"/>
        </w:numPr>
        <w:tabs>
          <w:tab w:val="left" w:pos="2345"/>
          <w:tab w:val="left" w:pos="2347"/>
        </w:tabs>
        <w:spacing w:before="181"/>
        <w:ind w:right="1439"/>
      </w:pPr>
      <w:bookmarkStart w:id="125" w:name="7.13.3_The_Owners_shall_ensure_that_any_"/>
      <w:bookmarkEnd w:id="125"/>
      <w:r>
        <w:t xml:space="preserve">The </w:t>
      </w:r>
      <w:proofErr w:type="gramStart"/>
      <w:r>
        <w:t>Owners shall</w:t>
      </w:r>
      <w:proofErr w:type="gramEnd"/>
      <w:r>
        <w:t xml:space="preserve"> ensure that any notice or other written communication that is required to be served on the Partner </w:t>
      </w:r>
      <w:proofErr w:type="spellStart"/>
      <w:r>
        <w:t>Organisation</w:t>
      </w:r>
      <w:proofErr w:type="spellEnd"/>
      <w:r>
        <w:t xml:space="preserve"> pursuant to this Agreement shall be copied to the Council (at the address specified in Clause 7.13.2 above) at the same time.</w:t>
      </w:r>
    </w:p>
    <w:p w14:paraId="3E4C9E06" w14:textId="77777777" w:rsidR="006C0253" w:rsidRPr="006C0253" w:rsidRDefault="00AE35F3" w:rsidP="00AE35F3">
      <w:pPr>
        <w:pStyle w:val="ListParagraph"/>
        <w:numPr>
          <w:ilvl w:val="1"/>
          <w:numId w:val="22"/>
        </w:numPr>
        <w:tabs>
          <w:tab w:val="left" w:pos="2347"/>
        </w:tabs>
        <w:ind w:hanging="907"/>
      </w:pPr>
      <w:bookmarkStart w:id="126" w:name="7.14_Consents_and_Approvals"/>
      <w:bookmarkEnd w:id="126"/>
      <w:r>
        <w:rPr>
          <w:b/>
        </w:rPr>
        <w:t>Consents</w:t>
      </w:r>
      <w:r>
        <w:rPr>
          <w:b/>
          <w:spacing w:val="-8"/>
        </w:rPr>
        <w:t xml:space="preserve"> </w:t>
      </w:r>
      <w:r>
        <w:rPr>
          <w:b/>
        </w:rPr>
        <w:t>and</w:t>
      </w:r>
      <w:r>
        <w:rPr>
          <w:b/>
          <w:spacing w:val="-7"/>
        </w:rPr>
        <w:t xml:space="preserve"> </w:t>
      </w:r>
      <w:r>
        <w:rPr>
          <w:b/>
          <w:spacing w:val="-2"/>
        </w:rPr>
        <w:t xml:space="preserve">Approvals </w:t>
      </w:r>
      <w:bookmarkStart w:id="127" w:name="7.14.1_In_this_Agreement_where_the_agree"/>
      <w:bookmarkEnd w:id="127"/>
    </w:p>
    <w:p w14:paraId="1C572FE9" w14:textId="77777777" w:rsidR="005B4665" w:rsidRDefault="00AE35F3" w:rsidP="006C0253">
      <w:pPr>
        <w:pStyle w:val="ListParagraph"/>
        <w:numPr>
          <w:ilvl w:val="2"/>
          <w:numId w:val="22"/>
        </w:numPr>
        <w:spacing w:before="81"/>
        <w:ind w:right="1438"/>
      </w:pPr>
      <w:r>
        <w:t>In</w:t>
      </w:r>
      <w:r>
        <w:rPr>
          <w:spacing w:val="-2"/>
        </w:rPr>
        <w:t xml:space="preserve"> </w:t>
      </w:r>
      <w:r>
        <w:t>this</w:t>
      </w:r>
      <w:r>
        <w:rPr>
          <w:spacing w:val="-2"/>
        </w:rPr>
        <w:t xml:space="preserve"> </w:t>
      </w:r>
      <w:r>
        <w:t>Agreement</w:t>
      </w:r>
      <w:r>
        <w:rPr>
          <w:spacing w:val="-2"/>
        </w:rPr>
        <w:t xml:space="preserve"> </w:t>
      </w:r>
      <w:r>
        <w:t>where</w:t>
      </w:r>
      <w:r>
        <w:rPr>
          <w:spacing w:val="-2"/>
        </w:rPr>
        <w:t xml:space="preserve"> </w:t>
      </w:r>
      <w:r>
        <w:t>the</w:t>
      </w:r>
      <w:r>
        <w:rPr>
          <w:spacing w:val="-2"/>
        </w:rPr>
        <w:t xml:space="preserve"> </w:t>
      </w:r>
      <w:r>
        <w:t>agreement,</w:t>
      </w:r>
      <w:r>
        <w:rPr>
          <w:spacing w:val="-2"/>
        </w:rPr>
        <w:t xml:space="preserve"> </w:t>
      </w:r>
      <w:r>
        <w:t>Approval,</w:t>
      </w:r>
      <w:r>
        <w:rPr>
          <w:spacing w:val="-2"/>
        </w:rPr>
        <w:t xml:space="preserve"> </w:t>
      </w:r>
      <w:r>
        <w:t>consent</w:t>
      </w:r>
      <w:r>
        <w:rPr>
          <w:spacing w:val="-2"/>
        </w:rPr>
        <w:t xml:space="preserve"> </w:t>
      </w:r>
      <w:r>
        <w:t>or</w:t>
      </w:r>
      <w:r>
        <w:rPr>
          <w:spacing w:val="-2"/>
        </w:rPr>
        <w:t xml:space="preserve"> </w:t>
      </w:r>
      <w:r>
        <w:t>any</w:t>
      </w:r>
      <w:r>
        <w:rPr>
          <w:spacing w:val="-2"/>
        </w:rPr>
        <w:t xml:space="preserve"> </w:t>
      </w:r>
      <w:r>
        <w:t>other</w:t>
      </w:r>
      <w:r>
        <w:rPr>
          <w:spacing w:val="-2"/>
        </w:rPr>
        <w:t xml:space="preserve"> </w:t>
      </w:r>
      <w:r>
        <w:t>expression of</w:t>
      </w:r>
      <w:r>
        <w:rPr>
          <w:spacing w:val="-9"/>
        </w:rPr>
        <w:t xml:space="preserve"> </w:t>
      </w:r>
      <w:r>
        <w:t>satisfaction</w:t>
      </w:r>
      <w:r>
        <w:rPr>
          <w:spacing w:val="-9"/>
        </w:rPr>
        <w:t xml:space="preserve"> </w:t>
      </w:r>
      <w:r>
        <w:t>is</w:t>
      </w:r>
      <w:r>
        <w:rPr>
          <w:spacing w:val="-9"/>
        </w:rPr>
        <w:t xml:space="preserve"> </w:t>
      </w:r>
      <w:r>
        <w:t>required</w:t>
      </w:r>
      <w:r>
        <w:rPr>
          <w:spacing w:val="-10"/>
        </w:rPr>
        <w:t xml:space="preserve"> </w:t>
      </w:r>
      <w:r>
        <w:t>from</w:t>
      </w:r>
      <w:r>
        <w:rPr>
          <w:spacing w:val="-10"/>
        </w:rPr>
        <w:t xml:space="preserve"> </w:t>
      </w:r>
      <w:r>
        <w:t>the</w:t>
      </w:r>
      <w:r>
        <w:rPr>
          <w:spacing w:val="-9"/>
        </w:rPr>
        <w:t xml:space="preserve"> </w:t>
      </w:r>
      <w:r>
        <w:t>Council</w:t>
      </w:r>
      <w:r>
        <w:rPr>
          <w:spacing w:val="-9"/>
        </w:rPr>
        <w:t xml:space="preserve"> </w:t>
      </w:r>
      <w:r>
        <w:t>that</w:t>
      </w:r>
      <w:r>
        <w:rPr>
          <w:spacing w:val="-10"/>
        </w:rPr>
        <w:t xml:space="preserve"> </w:t>
      </w:r>
      <w:r>
        <w:t>agreement,</w:t>
      </w:r>
      <w:r>
        <w:rPr>
          <w:spacing w:val="-9"/>
        </w:rPr>
        <w:t xml:space="preserve"> </w:t>
      </w:r>
      <w:r>
        <w:t>Approval,</w:t>
      </w:r>
      <w:r>
        <w:rPr>
          <w:spacing w:val="-9"/>
        </w:rPr>
        <w:t xml:space="preserve"> </w:t>
      </w:r>
      <w:r>
        <w:t>consent</w:t>
      </w:r>
      <w:r>
        <w:rPr>
          <w:spacing w:val="-9"/>
        </w:rPr>
        <w:t xml:space="preserve"> </w:t>
      </w:r>
      <w:r>
        <w:t>or</w:t>
      </w:r>
      <w:r>
        <w:rPr>
          <w:spacing w:val="-9"/>
        </w:rPr>
        <w:t xml:space="preserve"> </w:t>
      </w:r>
      <w:r>
        <w:t>any other expression of satisfaction shall be given in writing and shall not be unreasonably withheld or delayed.</w:t>
      </w:r>
    </w:p>
    <w:p w14:paraId="57D5CE6B" w14:textId="77777777" w:rsidR="005B4665" w:rsidRDefault="00AE35F3">
      <w:pPr>
        <w:pStyle w:val="ListParagraph"/>
        <w:numPr>
          <w:ilvl w:val="1"/>
          <w:numId w:val="22"/>
        </w:numPr>
        <w:tabs>
          <w:tab w:val="left" w:pos="2347"/>
        </w:tabs>
        <w:ind w:hanging="907"/>
        <w:rPr>
          <w:b/>
        </w:rPr>
      </w:pPr>
      <w:bookmarkStart w:id="128" w:name="7.15_Dispute_Resolution"/>
      <w:bookmarkEnd w:id="128"/>
      <w:r>
        <w:rPr>
          <w:b/>
        </w:rPr>
        <w:t>Dispute</w:t>
      </w:r>
      <w:r>
        <w:rPr>
          <w:b/>
          <w:spacing w:val="-10"/>
        </w:rPr>
        <w:t xml:space="preserve"> </w:t>
      </w:r>
      <w:r>
        <w:rPr>
          <w:b/>
          <w:spacing w:val="-2"/>
        </w:rPr>
        <w:t>Resolution</w:t>
      </w:r>
    </w:p>
    <w:p w14:paraId="405CB15E" w14:textId="77777777" w:rsidR="005B4665" w:rsidRDefault="00AE35F3">
      <w:pPr>
        <w:pStyle w:val="ListParagraph"/>
        <w:numPr>
          <w:ilvl w:val="2"/>
          <w:numId w:val="22"/>
        </w:numPr>
        <w:tabs>
          <w:tab w:val="left" w:pos="2345"/>
          <w:tab w:val="left" w:pos="2347"/>
        </w:tabs>
        <w:ind w:right="1439"/>
      </w:pPr>
      <w:bookmarkStart w:id="129" w:name="7.15.1_In_the_event_of_any_dispute_arisi"/>
      <w:bookmarkEnd w:id="129"/>
      <w:r>
        <w:t>In</w:t>
      </w:r>
      <w:r>
        <w:rPr>
          <w:spacing w:val="-9"/>
        </w:rPr>
        <w:t xml:space="preserve"> </w:t>
      </w:r>
      <w:r>
        <w:t>the</w:t>
      </w:r>
      <w:r>
        <w:rPr>
          <w:spacing w:val="-9"/>
        </w:rPr>
        <w:t xml:space="preserve"> </w:t>
      </w:r>
      <w:r>
        <w:t>event</w:t>
      </w:r>
      <w:r>
        <w:rPr>
          <w:spacing w:val="-12"/>
        </w:rPr>
        <w:t xml:space="preserve"> </w:t>
      </w:r>
      <w:r>
        <w:t>of</w:t>
      </w:r>
      <w:r>
        <w:rPr>
          <w:spacing w:val="-9"/>
        </w:rPr>
        <w:t xml:space="preserve"> </w:t>
      </w:r>
      <w:r>
        <w:t>any</w:t>
      </w:r>
      <w:r>
        <w:rPr>
          <w:spacing w:val="-9"/>
        </w:rPr>
        <w:t xml:space="preserve"> </w:t>
      </w:r>
      <w:r>
        <w:t>dispute</w:t>
      </w:r>
      <w:r>
        <w:rPr>
          <w:spacing w:val="-9"/>
        </w:rPr>
        <w:t xml:space="preserve"> </w:t>
      </w:r>
      <w:r>
        <w:t>arising</w:t>
      </w:r>
      <w:r>
        <w:rPr>
          <w:spacing w:val="-10"/>
        </w:rPr>
        <w:t xml:space="preserve"> </w:t>
      </w:r>
      <w:r>
        <w:t>between</w:t>
      </w:r>
      <w:r>
        <w:rPr>
          <w:spacing w:val="-9"/>
        </w:rPr>
        <w:t xml:space="preserve"> </w:t>
      </w:r>
      <w:r>
        <w:t>the</w:t>
      </w:r>
      <w:r>
        <w:rPr>
          <w:spacing w:val="-8"/>
        </w:rPr>
        <w:t xml:space="preserve"> </w:t>
      </w:r>
      <w:r>
        <w:t>Parties</w:t>
      </w:r>
      <w:r>
        <w:rPr>
          <w:spacing w:val="-9"/>
        </w:rPr>
        <w:t xml:space="preserve"> </w:t>
      </w:r>
      <w:r>
        <w:t>(which</w:t>
      </w:r>
      <w:r>
        <w:rPr>
          <w:spacing w:val="-9"/>
        </w:rPr>
        <w:t xml:space="preserve"> </w:t>
      </w:r>
      <w:r>
        <w:t>cannot</w:t>
      </w:r>
      <w:r>
        <w:rPr>
          <w:spacing w:val="-9"/>
        </w:rPr>
        <w:t xml:space="preserve"> </w:t>
      </w:r>
      <w:r>
        <w:t>be</w:t>
      </w:r>
      <w:r>
        <w:rPr>
          <w:spacing w:val="-10"/>
        </w:rPr>
        <w:t xml:space="preserve"> </w:t>
      </w:r>
      <w:r>
        <w:t>resolved</w:t>
      </w:r>
      <w:r>
        <w:rPr>
          <w:spacing w:val="-9"/>
        </w:rPr>
        <w:t xml:space="preserve"> </w:t>
      </w:r>
      <w:r>
        <w:t>by the Parties) in respect of this Agreement either Party may at any time require by notice</w:t>
      </w:r>
      <w:r>
        <w:rPr>
          <w:spacing w:val="-6"/>
        </w:rPr>
        <w:t xml:space="preserve"> </w:t>
      </w:r>
      <w:r>
        <w:t>in</w:t>
      </w:r>
      <w:r>
        <w:rPr>
          <w:spacing w:val="-6"/>
        </w:rPr>
        <w:t xml:space="preserve"> </w:t>
      </w:r>
      <w:r>
        <w:t>writing</w:t>
      </w:r>
      <w:r>
        <w:rPr>
          <w:spacing w:val="-6"/>
        </w:rPr>
        <w:t xml:space="preserve"> </w:t>
      </w:r>
      <w:r>
        <w:t>to</w:t>
      </w:r>
      <w:r>
        <w:rPr>
          <w:spacing w:val="-6"/>
        </w:rPr>
        <w:t xml:space="preserve"> </w:t>
      </w:r>
      <w:r>
        <w:t>the</w:t>
      </w:r>
      <w:r>
        <w:rPr>
          <w:spacing w:val="-6"/>
        </w:rPr>
        <w:t xml:space="preserve"> </w:t>
      </w:r>
      <w:r>
        <w:t>other</w:t>
      </w:r>
      <w:r>
        <w:rPr>
          <w:spacing w:val="-6"/>
        </w:rPr>
        <w:t xml:space="preserve"> </w:t>
      </w:r>
      <w:r>
        <w:t>Party</w:t>
      </w:r>
      <w:r>
        <w:rPr>
          <w:spacing w:val="-5"/>
        </w:rPr>
        <w:t xml:space="preserve"> </w:t>
      </w:r>
      <w:r>
        <w:t>an</w:t>
      </w:r>
      <w:r>
        <w:rPr>
          <w:spacing w:val="-6"/>
        </w:rPr>
        <w:t xml:space="preserve"> </w:t>
      </w:r>
      <w:r>
        <w:t>independent</w:t>
      </w:r>
      <w:r>
        <w:rPr>
          <w:spacing w:val="-6"/>
        </w:rPr>
        <w:t xml:space="preserve"> </w:t>
      </w:r>
      <w:r>
        <w:t>expert</w:t>
      </w:r>
      <w:r>
        <w:rPr>
          <w:spacing w:val="-6"/>
        </w:rPr>
        <w:t xml:space="preserve"> </w:t>
      </w:r>
      <w:r>
        <w:t>(the</w:t>
      </w:r>
      <w:r>
        <w:rPr>
          <w:spacing w:val="-6"/>
        </w:rPr>
        <w:t xml:space="preserve"> </w:t>
      </w:r>
      <w:r>
        <w:rPr>
          <w:b/>
        </w:rPr>
        <w:t>Expert</w:t>
      </w:r>
      <w:r>
        <w:t>)</w:t>
      </w:r>
      <w:r>
        <w:rPr>
          <w:spacing w:val="-6"/>
        </w:rPr>
        <w:t xml:space="preserve"> </w:t>
      </w:r>
      <w:r>
        <w:t>to</w:t>
      </w:r>
      <w:r>
        <w:rPr>
          <w:spacing w:val="-6"/>
        </w:rPr>
        <w:t xml:space="preserve"> </w:t>
      </w:r>
      <w:r>
        <w:t>resolve</w:t>
      </w:r>
      <w:r>
        <w:rPr>
          <w:spacing w:val="-6"/>
        </w:rPr>
        <w:t xml:space="preserve"> </w:t>
      </w:r>
      <w:r>
        <w:t>the dispute in accordance with the provisions of this Clause 7.15 and as follows:</w:t>
      </w:r>
    </w:p>
    <w:p w14:paraId="3F0D3C77" w14:textId="77777777" w:rsidR="005B4665" w:rsidRDefault="00AE35F3">
      <w:pPr>
        <w:pStyle w:val="ListParagraph"/>
        <w:numPr>
          <w:ilvl w:val="3"/>
          <w:numId w:val="22"/>
        </w:numPr>
        <w:tabs>
          <w:tab w:val="left" w:pos="2911"/>
          <w:tab w:val="left" w:pos="2913"/>
        </w:tabs>
        <w:ind w:right="1439"/>
      </w:pPr>
      <w:bookmarkStart w:id="130" w:name="(a)_in_the_case_of_a_dispute_regarding_t"/>
      <w:bookmarkEnd w:id="130"/>
      <w:r>
        <w:t>in</w:t>
      </w:r>
      <w:r>
        <w:rPr>
          <w:spacing w:val="-16"/>
        </w:rPr>
        <w:t xml:space="preserve"> </w:t>
      </w:r>
      <w:r>
        <w:t>the</w:t>
      </w:r>
      <w:r>
        <w:rPr>
          <w:spacing w:val="-15"/>
        </w:rPr>
        <w:t xml:space="preserve"> </w:t>
      </w:r>
      <w:r>
        <w:t>case</w:t>
      </w:r>
      <w:r>
        <w:rPr>
          <w:spacing w:val="-15"/>
        </w:rPr>
        <w:t xml:space="preserve"> </w:t>
      </w:r>
      <w:r>
        <w:t>of</w:t>
      </w:r>
      <w:r>
        <w:rPr>
          <w:spacing w:val="-16"/>
        </w:rPr>
        <w:t xml:space="preserve"> </w:t>
      </w:r>
      <w:r>
        <w:t>a</w:t>
      </w:r>
      <w:r>
        <w:rPr>
          <w:spacing w:val="-15"/>
        </w:rPr>
        <w:t xml:space="preserve"> </w:t>
      </w:r>
      <w:r>
        <w:t>dispute</w:t>
      </w:r>
      <w:r>
        <w:rPr>
          <w:spacing w:val="-15"/>
        </w:rPr>
        <w:t xml:space="preserve"> </w:t>
      </w:r>
      <w:r>
        <w:t>regarding</w:t>
      </w:r>
      <w:r>
        <w:rPr>
          <w:spacing w:val="-15"/>
        </w:rPr>
        <w:t xml:space="preserve"> </w:t>
      </w:r>
      <w:r>
        <w:t>the</w:t>
      </w:r>
      <w:r>
        <w:rPr>
          <w:spacing w:val="-16"/>
        </w:rPr>
        <w:t xml:space="preserve"> </w:t>
      </w:r>
      <w:r>
        <w:t>interpretation</w:t>
      </w:r>
      <w:r>
        <w:rPr>
          <w:spacing w:val="-15"/>
        </w:rPr>
        <w:t xml:space="preserve"> </w:t>
      </w:r>
      <w:r>
        <w:t>or</w:t>
      </w:r>
      <w:r>
        <w:rPr>
          <w:spacing w:val="-15"/>
        </w:rPr>
        <w:t xml:space="preserve"> </w:t>
      </w:r>
      <w:r>
        <w:t>meaning</w:t>
      </w:r>
      <w:r>
        <w:rPr>
          <w:spacing w:val="-16"/>
        </w:rPr>
        <w:t xml:space="preserve"> </w:t>
      </w:r>
      <w:r>
        <w:t>of</w:t>
      </w:r>
      <w:r>
        <w:rPr>
          <w:spacing w:val="-15"/>
        </w:rPr>
        <w:t xml:space="preserve"> </w:t>
      </w:r>
      <w:r>
        <w:t>any</w:t>
      </w:r>
      <w:r>
        <w:rPr>
          <w:spacing w:val="-15"/>
        </w:rPr>
        <w:t xml:space="preserve"> </w:t>
      </w:r>
      <w:r>
        <w:t xml:space="preserve">provision in this Agreement to leading planning counsel to be agreed between the Parties, or failing agreement, to be appointed by the President for the time being of the Law </w:t>
      </w:r>
      <w:proofErr w:type="gramStart"/>
      <w:r>
        <w:t>Society;</w:t>
      </w:r>
      <w:proofErr w:type="gramEnd"/>
    </w:p>
    <w:p w14:paraId="79D5687C" w14:textId="77777777" w:rsidR="005B4665" w:rsidRDefault="00AE35F3">
      <w:pPr>
        <w:pStyle w:val="ListParagraph"/>
        <w:numPr>
          <w:ilvl w:val="3"/>
          <w:numId w:val="22"/>
        </w:numPr>
        <w:tabs>
          <w:tab w:val="left" w:pos="2911"/>
          <w:tab w:val="left" w:pos="2913"/>
        </w:tabs>
        <w:ind w:right="1437"/>
      </w:pPr>
      <w:bookmarkStart w:id="131" w:name="(b)_in_the_case_of_a_dispute_regarding_p"/>
      <w:bookmarkEnd w:id="131"/>
      <w:r>
        <w:t>in the case of a dispute regarding physical works or other technical matters referred</w:t>
      </w:r>
      <w:r>
        <w:rPr>
          <w:spacing w:val="-8"/>
        </w:rPr>
        <w:t xml:space="preserve"> </w:t>
      </w:r>
      <w:r>
        <w:t>to</w:t>
      </w:r>
      <w:r>
        <w:rPr>
          <w:spacing w:val="-8"/>
        </w:rPr>
        <w:t xml:space="preserve"> </w:t>
      </w:r>
      <w:r>
        <w:t>in</w:t>
      </w:r>
      <w:r>
        <w:rPr>
          <w:spacing w:val="-8"/>
        </w:rPr>
        <w:t xml:space="preserve"> </w:t>
      </w:r>
      <w:r>
        <w:t>the</w:t>
      </w:r>
      <w:r>
        <w:rPr>
          <w:spacing w:val="-8"/>
        </w:rPr>
        <w:t xml:space="preserve"> </w:t>
      </w:r>
      <w:r>
        <w:t>Schedules</w:t>
      </w:r>
      <w:r>
        <w:rPr>
          <w:spacing w:val="-8"/>
        </w:rPr>
        <w:t xml:space="preserve"> </w:t>
      </w:r>
      <w:r>
        <w:t>to</w:t>
      </w:r>
      <w:r>
        <w:rPr>
          <w:spacing w:val="-8"/>
        </w:rPr>
        <w:t xml:space="preserve"> </w:t>
      </w:r>
      <w:r>
        <w:t>a</w:t>
      </w:r>
      <w:r>
        <w:rPr>
          <w:spacing w:val="-8"/>
        </w:rPr>
        <w:t xml:space="preserve"> </w:t>
      </w:r>
      <w:r>
        <w:t>member</w:t>
      </w:r>
      <w:r>
        <w:rPr>
          <w:spacing w:val="-8"/>
        </w:rPr>
        <w:t xml:space="preserve"> </w:t>
      </w:r>
      <w:r>
        <w:t>of</w:t>
      </w:r>
      <w:r>
        <w:rPr>
          <w:spacing w:val="-8"/>
        </w:rPr>
        <w:t xml:space="preserve"> </w:t>
      </w:r>
      <w:r>
        <w:t>the</w:t>
      </w:r>
      <w:r>
        <w:rPr>
          <w:spacing w:val="-8"/>
        </w:rPr>
        <w:t xml:space="preserve"> </w:t>
      </w:r>
      <w:r>
        <w:t>Institution</w:t>
      </w:r>
      <w:r>
        <w:rPr>
          <w:spacing w:val="-8"/>
        </w:rPr>
        <w:t xml:space="preserve"> </w:t>
      </w:r>
      <w:r>
        <w:t>of</w:t>
      </w:r>
      <w:r>
        <w:rPr>
          <w:spacing w:val="-9"/>
        </w:rPr>
        <w:t xml:space="preserve"> </w:t>
      </w:r>
      <w:r>
        <w:t>Civil</w:t>
      </w:r>
      <w:r>
        <w:rPr>
          <w:spacing w:val="-8"/>
        </w:rPr>
        <w:t xml:space="preserve"> </w:t>
      </w:r>
      <w:r>
        <w:t>Engineers</w:t>
      </w:r>
      <w:r>
        <w:rPr>
          <w:spacing w:val="-8"/>
        </w:rPr>
        <w:t xml:space="preserve"> </w:t>
      </w:r>
      <w:r>
        <w:t>to be agreed between the Parties, or failing agreement, to be appointed by the President for the time being of such Institution; or</w:t>
      </w:r>
    </w:p>
    <w:p w14:paraId="0B16534A" w14:textId="77777777" w:rsidR="005B4665" w:rsidRDefault="00AE35F3">
      <w:pPr>
        <w:pStyle w:val="ListParagraph"/>
        <w:numPr>
          <w:ilvl w:val="3"/>
          <w:numId w:val="22"/>
        </w:numPr>
        <w:tabs>
          <w:tab w:val="left" w:pos="2911"/>
          <w:tab w:val="left" w:pos="2913"/>
        </w:tabs>
        <w:spacing w:before="181"/>
        <w:ind w:right="1439"/>
      </w:pPr>
      <w:bookmarkStart w:id="132" w:name="(c)_in_the_case_of_any_other_dispute_reg"/>
      <w:bookmarkEnd w:id="132"/>
      <w:r>
        <w:t>in the case of any other dispute regarding this Agreement to a member of the Royal</w:t>
      </w:r>
      <w:r>
        <w:rPr>
          <w:spacing w:val="-1"/>
        </w:rPr>
        <w:t xml:space="preserve"> </w:t>
      </w:r>
      <w:r>
        <w:t>Institution</w:t>
      </w:r>
      <w:r>
        <w:rPr>
          <w:spacing w:val="-1"/>
        </w:rPr>
        <w:t xml:space="preserve"> </w:t>
      </w:r>
      <w:r>
        <w:t>of</w:t>
      </w:r>
      <w:r>
        <w:rPr>
          <w:spacing w:val="-1"/>
        </w:rPr>
        <w:t xml:space="preserve"> </w:t>
      </w:r>
      <w:r>
        <w:t>Chartered</w:t>
      </w:r>
      <w:r>
        <w:rPr>
          <w:spacing w:val="-1"/>
        </w:rPr>
        <w:t xml:space="preserve"> </w:t>
      </w:r>
      <w:r>
        <w:t>Surveyors to</w:t>
      </w:r>
      <w:r>
        <w:rPr>
          <w:spacing w:val="-1"/>
        </w:rPr>
        <w:t xml:space="preserve"> </w:t>
      </w:r>
      <w:r>
        <w:t>be</w:t>
      </w:r>
      <w:r>
        <w:rPr>
          <w:spacing w:val="-1"/>
        </w:rPr>
        <w:t xml:space="preserve"> </w:t>
      </w:r>
      <w:r>
        <w:t>agreed</w:t>
      </w:r>
      <w:r>
        <w:rPr>
          <w:spacing w:val="-1"/>
        </w:rPr>
        <w:t xml:space="preserve"> </w:t>
      </w:r>
      <w:r>
        <w:t>between</w:t>
      </w:r>
      <w:r>
        <w:rPr>
          <w:spacing w:val="-1"/>
        </w:rPr>
        <w:t xml:space="preserve"> </w:t>
      </w:r>
      <w:r>
        <w:t>the</w:t>
      </w:r>
      <w:r>
        <w:rPr>
          <w:spacing w:val="-1"/>
        </w:rPr>
        <w:t xml:space="preserve"> </w:t>
      </w:r>
      <w:r>
        <w:t>Parties,</w:t>
      </w:r>
      <w:r>
        <w:rPr>
          <w:spacing w:val="-1"/>
        </w:rPr>
        <w:t xml:space="preserve"> </w:t>
      </w:r>
      <w:r>
        <w:t>or failing agreement, to be</w:t>
      </w:r>
      <w:r>
        <w:rPr>
          <w:spacing w:val="-1"/>
        </w:rPr>
        <w:t xml:space="preserve"> </w:t>
      </w:r>
      <w:r>
        <w:t>appointed by the President for the time being of</w:t>
      </w:r>
      <w:r>
        <w:rPr>
          <w:spacing w:val="-1"/>
        </w:rPr>
        <w:t xml:space="preserve"> </w:t>
      </w:r>
      <w:r>
        <w:t xml:space="preserve">such </w:t>
      </w:r>
      <w:r>
        <w:rPr>
          <w:spacing w:val="-2"/>
        </w:rPr>
        <w:t>Institution.</w:t>
      </w:r>
    </w:p>
    <w:p w14:paraId="7285E345" w14:textId="77777777" w:rsidR="005B4665" w:rsidRDefault="00AE35F3">
      <w:pPr>
        <w:pStyle w:val="ListParagraph"/>
        <w:numPr>
          <w:ilvl w:val="2"/>
          <w:numId w:val="22"/>
        </w:numPr>
        <w:tabs>
          <w:tab w:val="left" w:pos="2345"/>
          <w:tab w:val="left" w:pos="2347"/>
        </w:tabs>
        <w:ind w:right="1439"/>
      </w:pPr>
      <w:bookmarkStart w:id="133" w:name="7.15.2_The_Expert_shall_have_no_less_tha"/>
      <w:bookmarkEnd w:id="133"/>
      <w:r>
        <w:t xml:space="preserve">The Expert shall have no less than ten (10) years' experience of resolving disputes similar in nature to the one that is proposed to be </w:t>
      </w:r>
      <w:proofErr w:type="gramStart"/>
      <w:r>
        <w:t>referred</w:t>
      </w:r>
      <w:proofErr w:type="gramEnd"/>
      <w:r>
        <w:t xml:space="preserve"> pursuant to this Clause.</w:t>
      </w:r>
    </w:p>
    <w:p w14:paraId="156CC069" w14:textId="77777777" w:rsidR="005B4665" w:rsidRDefault="00AE35F3">
      <w:pPr>
        <w:pStyle w:val="ListParagraph"/>
        <w:numPr>
          <w:ilvl w:val="2"/>
          <w:numId w:val="22"/>
        </w:numPr>
        <w:tabs>
          <w:tab w:val="left" w:pos="2345"/>
          <w:tab w:val="left" w:pos="2347"/>
        </w:tabs>
        <w:ind w:right="1440"/>
      </w:pPr>
      <w:bookmarkStart w:id="134" w:name="7.15.3_The_Expert_shall_be_appointed_wit"/>
      <w:bookmarkEnd w:id="134"/>
      <w:r>
        <w:t>The</w:t>
      </w:r>
      <w:r>
        <w:rPr>
          <w:spacing w:val="-4"/>
        </w:rPr>
        <w:t xml:space="preserve"> </w:t>
      </w:r>
      <w:r>
        <w:t>Expert</w:t>
      </w:r>
      <w:r>
        <w:rPr>
          <w:spacing w:val="-5"/>
        </w:rPr>
        <w:t xml:space="preserve"> </w:t>
      </w:r>
      <w:r>
        <w:t>shall</w:t>
      </w:r>
      <w:r>
        <w:rPr>
          <w:spacing w:val="-4"/>
        </w:rPr>
        <w:t xml:space="preserve"> </w:t>
      </w:r>
      <w:r>
        <w:t>be</w:t>
      </w:r>
      <w:r>
        <w:rPr>
          <w:spacing w:val="-5"/>
        </w:rPr>
        <w:t xml:space="preserve"> </w:t>
      </w:r>
      <w:r>
        <w:t>appointed</w:t>
      </w:r>
      <w:r>
        <w:rPr>
          <w:spacing w:val="-5"/>
        </w:rPr>
        <w:t xml:space="preserve"> </w:t>
      </w:r>
      <w:r>
        <w:t>within</w:t>
      </w:r>
      <w:r>
        <w:rPr>
          <w:spacing w:val="-5"/>
        </w:rPr>
        <w:t xml:space="preserve"> </w:t>
      </w:r>
      <w:r>
        <w:t>one</w:t>
      </w:r>
      <w:r>
        <w:rPr>
          <w:spacing w:val="-5"/>
        </w:rPr>
        <w:t xml:space="preserve"> </w:t>
      </w:r>
      <w:r>
        <w:t>(1)</w:t>
      </w:r>
      <w:r>
        <w:rPr>
          <w:spacing w:val="-4"/>
        </w:rPr>
        <w:t xml:space="preserve"> </w:t>
      </w:r>
      <w:r>
        <w:t>month</w:t>
      </w:r>
      <w:r>
        <w:rPr>
          <w:spacing w:val="-5"/>
        </w:rPr>
        <w:t xml:space="preserve"> </w:t>
      </w:r>
      <w:r>
        <w:t>of</w:t>
      </w:r>
      <w:r>
        <w:rPr>
          <w:spacing w:val="-5"/>
        </w:rPr>
        <w:t xml:space="preserve"> </w:t>
      </w:r>
      <w:r>
        <w:t>an</w:t>
      </w:r>
      <w:r>
        <w:rPr>
          <w:spacing w:val="-5"/>
        </w:rPr>
        <w:t xml:space="preserve"> </w:t>
      </w:r>
      <w:r>
        <w:t>application</w:t>
      </w:r>
      <w:r>
        <w:rPr>
          <w:spacing w:val="-5"/>
        </w:rPr>
        <w:t xml:space="preserve"> </w:t>
      </w:r>
      <w:r>
        <w:t>being</w:t>
      </w:r>
      <w:r>
        <w:rPr>
          <w:spacing w:val="-5"/>
        </w:rPr>
        <w:t xml:space="preserve"> </w:t>
      </w:r>
      <w:r>
        <w:t>made</w:t>
      </w:r>
      <w:r>
        <w:rPr>
          <w:spacing w:val="-5"/>
        </w:rPr>
        <w:t xml:space="preserve"> </w:t>
      </w:r>
      <w:r>
        <w:t>by one of the Parties pursuant to Clause 7.15.1.</w:t>
      </w:r>
    </w:p>
    <w:p w14:paraId="081E36D1" w14:textId="77777777" w:rsidR="005B4665" w:rsidRDefault="00AE35F3">
      <w:pPr>
        <w:pStyle w:val="ListParagraph"/>
        <w:numPr>
          <w:ilvl w:val="2"/>
          <w:numId w:val="22"/>
        </w:numPr>
        <w:tabs>
          <w:tab w:val="left" w:pos="2346"/>
        </w:tabs>
        <w:spacing w:before="179"/>
        <w:ind w:left="2346" w:hanging="907"/>
      </w:pPr>
      <w:bookmarkStart w:id="135" w:name="7.15.4_The_Expert_shall_be_entitled_to_i"/>
      <w:bookmarkEnd w:id="135"/>
      <w:r>
        <w:t>The</w:t>
      </w:r>
      <w:r>
        <w:rPr>
          <w:spacing w:val="-16"/>
        </w:rPr>
        <w:t xml:space="preserve"> </w:t>
      </w:r>
      <w:r>
        <w:t>Expert</w:t>
      </w:r>
      <w:r>
        <w:rPr>
          <w:spacing w:val="-15"/>
        </w:rPr>
        <w:t xml:space="preserve"> </w:t>
      </w:r>
      <w:r>
        <w:t>shall</w:t>
      </w:r>
      <w:r>
        <w:rPr>
          <w:spacing w:val="-14"/>
        </w:rPr>
        <w:t xml:space="preserve"> </w:t>
      </w:r>
      <w:r>
        <w:t>be</w:t>
      </w:r>
      <w:r>
        <w:rPr>
          <w:spacing w:val="-14"/>
        </w:rPr>
        <w:t xml:space="preserve"> </w:t>
      </w:r>
      <w:r>
        <w:t>entitled</w:t>
      </w:r>
      <w:r>
        <w:rPr>
          <w:spacing w:val="-15"/>
        </w:rPr>
        <w:t xml:space="preserve"> </w:t>
      </w:r>
      <w:r>
        <w:t>to</w:t>
      </w:r>
      <w:r>
        <w:rPr>
          <w:spacing w:val="-14"/>
        </w:rPr>
        <w:t xml:space="preserve"> </w:t>
      </w:r>
      <w:r>
        <w:t>invite</w:t>
      </w:r>
      <w:r>
        <w:rPr>
          <w:spacing w:val="-16"/>
        </w:rPr>
        <w:t xml:space="preserve"> </w:t>
      </w:r>
      <w:r>
        <w:t>written</w:t>
      </w:r>
      <w:r>
        <w:rPr>
          <w:spacing w:val="-14"/>
        </w:rPr>
        <w:t xml:space="preserve"> </w:t>
      </w:r>
      <w:r>
        <w:t>representations</w:t>
      </w:r>
      <w:r>
        <w:rPr>
          <w:spacing w:val="-15"/>
        </w:rPr>
        <w:t xml:space="preserve"> </w:t>
      </w:r>
      <w:r>
        <w:t>from</w:t>
      </w:r>
      <w:r>
        <w:rPr>
          <w:spacing w:val="-15"/>
        </w:rPr>
        <w:t xml:space="preserve"> </w:t>
      </w:r>
      <w:r>
        <w:t>each</w:t>
      </w:r>
      <w:r>
        <w:rPr>
          <w:spacing w:val="-14"/>
        </w:rPr>
        <w:t xml:space="preserve"> </w:t>
      </w:r>
      <w:r>
        <w:t>of</w:t>
      </w:r>
      <w:r>
        <w:rPr>
          <w:spacing w:val="-15"/>
        </w:rPr>
        <w:t xml:space="preserve"> </w:t>
      </w:r>
      <w:r>
        <w:t>the</w:t>
      </w:r>
      <w:r>
        <w:rPr>
          <w:spacing w:val="-14"/>
        </w:rPr>
        <w:t xml:space="preserve"> </w:t>
      </w:r>
      <w:r>
        <w:rPr>
          <w:spacing w:val="-2"/>
        </w:rPr>
        <w:t>Parties.</w:t>
      </w:r>
    </w:p>
    <w:p w14:paraId="0A29AC06" w14:textId="77777777" w:rsidR="005B4665" w:rsidRDefault="00AE35F3">
      <w:pPr>
        <w:pStyle w:val="ListParagraph"/>
        <w:numPr>
          <w:ilvl w:val="2"/>
          <w:numId w:val="22"/>
        </w:numPr>
        <w:tabs>
          <w:tab w:val="left" w:pos="2346"/>
        </w:tabs>
        <w:spacing w:before="181"/>
        <w:ind w:left="2346" w:hanging="907"/>
      </w:pPr>
      <w:bookmarkStart w:id="136" w:name="7.15.5_The_Expert_shall_act_as_an_expert"/>
      <w:bookmarkEnd w:id="136"/>
      <w:r>
        <w:t>The</w:t>
      </w:r>
      <w:r>
        <w:rPr>
          <w:spacing w:val="-4"/>
        </w:rPr>
        <w:t xml:space="preserve"> </w:t>
      </w:r>
      <w:r>
        <w:t>Expert</w:t>
      </w:r>
      <w:r>
        <w:rPr>
          <w:spacing w:val="-4"/>
        </w:rPr>
        <w:t xml:space="preserve"> </w:t>
      </w:r>
      <w:r>
        <w:t>shall</w:t>
      </w:r>
      <w:r>
        <w:rPr>
          <w:spacing w:val="-4"/>
        </w:rPr>
        <w:t xml:space="preserve"> </w:t>
      </w:r>
      <w:r>
        <w:t>act</w:t>
      </w:r>
      <w:r>
        <w:rPr>
          <w:spacing w:val="-5"/>
        </w:rPr>
        <w:t xml:space="preserve"> </w:t>
      </w:r>
      <w:r>
        <w:t>as</w:t>
      </w:r>
      <w:r>
        <w:rPr>
          <w:spacing w:val="-5"/>
        </w:rPr>
        <w:t xml:space="preserve"> </w:t>
      </w:r>
      <w:r>
        <w:t>an</w:t>
      </w:r>
      <w:r>
        <w:rPr>
          <w:spacing w:val="-3"/>
        </w:rPr>
        <w:t xml:space="preserve"> </w:t>
      </w:r>
      <w:r>
        <w:t>expert</w:t>
      </w:r>
      <w:r>
        <w:rPr>
          <w:spacing w:val="-4"/>
        </w:rPr>
        <w:t xml:space="preserve"> </w:t>
      </w:r>
      <w:r>
        <w:t>and</w:t>
      </w:r>
      <w:r>
        <w:rPr>
          <w:spacing w:val="-4"/>
        </w:rPr>
        <w:t xml:space="preserve"> </w:t>
      </w:r>
      <w:r>
        <w:t>not</w:t>
      </w:r>
      <w:r>
        <w:rPr>
          <w:spacing w:val="-4"/>
        </w:rPr>
        <w:t xml:space="preserve"> </w:t>
      </w:r>
      <w:r>
        <w:t>as</w:t>
      </w:r>
      <w:r>
        <w:rPr>
          <w:spacing w:val="-4"/>
        </w:rPr>
        <w:t xml:space="preserve"> </w:t>
      </w:r>
      <w:r>
        <w:t>an</w:t>
      </w:r>
      <w:r>
        <w:rPr>
          <w:spacing w:val="-4"/>
        </w:rPr>
        <w:t xml:space="preserve"> </w:t>
      </w:r>
      <w:r>
        <w:rPr>
          <w:spacing w:val="-2"/>
        </w:rPr>
        <w:t>arbitrator.</w:t>
      </w:r>
    </w:p>
    <w:p w14:paraId="7BB90937" w14:textId="77777777" w:rsidR="005B4665" w:rsidRDefault="00AE35F3">
      <w:pPr>
        <w:pStyle w:val="ListParagraph"/>
        <w:numPr>
          <w:ilvl w:val="2"/>
          <w:numId w:val="22"/>
        </w:numPr>
        <w:tabs>
          <w:tab w:val="left" w:pos="2344"/>
          <w:tab w:val="left" w:pos="2346"/>
        </w:tabs>
        <w:ind w:left="2346" w:right="1440"/>
      </w:pPr>
      <w:bookmarkStart w:id="137" w:name="7.15.6_The_costs_of_the_dispute_shall_be"/>
      <w:bookmarkEnd w:id="137"/>
      <w:r>
        <w:t>The costs of the dispute shall be payable by the Parties in such proportion as may be determined by the Expert and failing such determination to be borne in equal shares by the Parties.</w:t>
      </w:r>
    </w:p>
    <w:p w14:paraId="04A3752D" w14:textId="77777777" w:rsidR="005B4665" w:rsidRDefault="00AE35F3">
      <w:pPr>
        <w:pStyle w:val="ListParagraph"/>
        <w:numPr>
          <w:ilvl w:val="2"/>
          <w:numId w:val="22"/>
        </w:numPr>
        <w:tabs>
          <w:tab w:val="left" w:pos="2344"/>
          <w:tab w:val="left" w:pos="2346"/>
        </w:tabs>
        <w:spacing w:before="179"/>
        <w:ind w:left="2346" w:right="1438"/>
      </w:pPr>
      <w:bookmarkStart w:id="138" w:name="7.15.7_The_decision_of_the_Expert_shall_"/>
      <w:bookmarkEnd w:id="138"/>
      <w:r>
        <w:t>The</w:t>
      </w:r>
      <w:r>
        <w:rPr>
          <w:spacing w:val="-1"/>
        </w:rPr>
        <w:t xml:space="preserve"> </w:t>
      </w:r>
      <w:r>
        <w:t>decision</w:t>
      </w:r>
      <w:r>
        <w:rPr>
          <w:spacing w:val="-1"/>
        </w:rPr>
        <w:t xml:space="preserve"> </w:t>
      </w:r>
      <w:r>
        <w:t>of</w:t>
      </w:r>
      <w:r>
        <w:rPr>
          <w:spacing w:val="-1"/>
        </w:rPr>
        <w:t xml:space="preserve"> </w:t>
      </w:r>
      <w:r>
        <w:t>the</w:t>
      </w:r>
      <w:r>
        <w:rPr>
          <w:spacing w:val="-2"/>
        </w:rPr>
        <w:t xml:space="preserve"> </w:t>
      </w:r>
      <w:r>
        <w:t>Expert</w:t>
      </w:r>
      <w:r>
        <w:rPr>
          <w:spacing w:val="-1"/>
        </w:rPr>
        <w:t xml:space="preserve"> </w:t>
      </w:r>
      <w:r>
        <w:t>shall</w:t>
      </w:r>
      <w:r>
        <w:rPr>
          <w:spacing w:val="-1"/>
        </w:rPr>
        <w:t xml:space="preserve"> </w:t>
      </w:r>
      <w:r>
        <w:t>be</w:t>
      </w:r>
      <w:r>
        <w:rPr>
          <w:spacing w:val="-2"/>
        </w:rPr>
        <w:t xml:space="preserve"> </w:t>
      </w:r>
      <w:r>
        <w:t>final</w:t>
      </w:r>
      <w:r>
        <w:rPr>
          <w:spacing w:val="-1"/>
        </w:rPr>
        <w:t xml:space="preserve"> </w:t>
      </w:r>
      <w:r>
        <w:t>and</w:t>
      </w:r>
      <w:r>
        <w:rPr>
          <w:spacing w:val="-2"/>
        </w:rPr>
        <w:t xml:space="preserve"> </w:t>
      </w:r>
      <w:r>
        <w:t>binding</w:t>
      </w:r>
      <w:r>
        <w:rPr>
          <w:spacing w:val="-1"/>
        </w:rPr>
        <w:t xml:space="preserve"> </w:t>
      </w:r>
      <w:r>
        <w:t>on</w:t>
      </w:r>
      <w:r>
        <w:rPr>
          <w:spacing w:val="-2"/>
        </w:rPr>
        <w:t xml:space="preserve"> </w:t>
      </w:r>
      <w:r>
        <w:t>the</w:t>
      </w:r>
      <w:r>
        <w:rPr>
          <w:spacing w:val="-2"/>
        </w:rPr>
        <w:t xml:space="preserve"> </w:t>
      </w:r>
      <w:r>
        <w:t>Parties</w:t>
      </w:r>
      <w:r>
        <w:rPr>
          <w:spacing w:val="-1"/>
        </w:rPr>
        <w:t xml:space="preserve"> </w:t>
      </w:r>
      <w:r>
        <w:t>save</w:t>
      </w:r>
      <w:r>
        <w:rPr>
          <w:spacing w:val="-2"/>
        </w:rPr>
        <w:t xml:space="preserve"> </w:t>
      </w:r>
      <w:r>
        <w:t>in</w:t>
      </w:r>
      <w:r>
        <w:rPr>
          <w:spacing w:val="-1"/>
        </w:rPr>
        <w:t xml:space="preserve"> </w:t>
      </w:r>
      <w:r>
        <w:t>the</w:t>
      </w:r>
      <w:r>
        <w:rPr>
          <w:spacing w:val="-2"/>
        </w:rPr>
        <w:t xml:space="preserve"> </w:t>
      </w:r>
      <w:r>
        <w:t>case of manifest and material error.</w:t>
      </w:r>
    </w:p>
    <w:p w14:paraId="0DD2EBEF" w14:textId="77777777" w:rsidR="005B4665" w:rsidRDefault="00AE35F3">
      <w:pPr>
        <w:pStyle w:val="ListParagraph"/>
        <w:numPr>
          <w:ilvl w:val="2"/>
          <w:numId w:val="22"/>
        </w:numPr>
        <w:tabs>
          <w:tab w:val="left" w:pos="2344"/>
          <w:tab w:val="left" w:pos="2346"/>
        </w:tabs>
        <w:spacing w:before="181"/>
        <w:ind w:left="2346" w:right="1439"/>
      </w:pPr>
      <w:bookmarkStart w:id="139" w:name="7.15.8_The_Expert_shall_be_appointed_sub"/>
      <w:bookmarkEnd w:id="139"/>
      <w:r>
        <w:t>The</w:t>
      </w:r>
      <w:r>
        <w:rPr>
          <w:spacing w:val="-10"/>
        </w:rPr>
        <w:t xml:space="preserve"> </w:t>
      </w:r>
      <w:r>
        <w:t>Expert</w:t>
      </w:r>
      <w:r>
        <w:rPr>
          <w:spacing w:val="-12"/>
        </w:rPr>
        <w:t xml:space="preserve"> </w:t>
      </w:r>
      <w:r>
        <w:t>shall</w:t>
      </w:r>
      <w:r>
        <w:rPr>
          <w:spacing w:val="-10"/>
        </w:rPr>
        <w:t xml:space="preserve"> </w:t>
      </w:r>
      <w:r>
        <w:t>be</w:t>
      </w:r>
      <w:r>
        <w:rPr>
          <w:spacing w:val="-12"/>
        </w:rPr>
        <w:t xml:space="preserve"> </w:t>
      </w:r>
      <w:r>
        <w:t>appointed</w:t>
      </w:r>
      <w:r>
        <w:rPr>
          <w:spacing w:val="-10"/>
        </w:rPr>
        <w:t xml:space="preserve"> </w:t>
      </w:r>
      <w:r>
        <w:t>subject</w:t>
      </w:r>
      <w:r>
        <w:rPr>
          <w:spacing w:val="-10"/>
        </w:rPr>
        <w:t xml:space="preserve"> </w:t>
      </w:r>
      <w:r>
        <w:t>to</w:t>
      </w:r>
      <w:r>
        <w:rPr>
          <w:spacing w:val="-10"/>
        </w:rPr>
        <w:t xml:space="preserve"> </w:t>
      </w:r>
      <w:r>
        <w:t>an</w:t>
      </w:r>
      <w:r>
        <w:rPr>
          <w:spacing w:val="-12"/>
        </w:rPr>
        <w:t xml:space="preserve"> </w:t>
      </w:r>
      <w:r>
        <w:t>express</w:t>
      </w:r>
      <w:r>
        <w:rPr>
          <w:spacing w:val="-10"/>
        </w:rPr>
        <w:t xml:space="preserve"> </w:t>
      </w:r>
      <w:r>
        <w:t>requirement</w:t>
      </w:r>
      <w:r>
        <w:rPr>
          <w:spacing w:val="-10"/>
        </w:rPr>
        <w:t xml:space="preserve"> </w:t>
      </w:r>
      <w:r>
        <w:t>that</w:t>
      </w:r>
      <w:r>
        <w:rPr>
          <w:spacing w:val="-10"/>
        </w:rPr>
        <w:t xml:space="preserve"> </w:t>
      </w:r>
      <w:r>
        <w:t>he</w:t>
      </w:r>
      <w:r>
        <w:rPr>
          <w:spacing w:val="-12"/>
        </w:rPr>
        <w:t xml:space="preserve"> </w:t>
      </w:r>
      <w:r>
        <w:t>reaches</w:t>
      </w:r>
      <w:r>
        <w:rPr>
          <w:spacing w:val="-11"/>
        </w:rPr>
        <w:t xml:space="preserve"> </w:t>
      </w:r>
      <w:r>
        <w:t>his decision</w:t>
      </w:r>
      <w:r>
        <w:rPr>
          <w:spacing w:val="-8"/>
        </w:rPr>
        <w:t xml:space="preserve"> </w:t>
      </w:r>
      <w:r>
        <w:t>and</w:t>
      </w:r>
      <w:r>
        <w:rPr>
          <w:spacing w:val="-8"/>
        </w:rPr>
        <w:t xml:space="preserve"> </w:t>
      </w:r>
      <w:r>
        <w:t>communicates</w:t>
      </w:r>
      <w:r>
        <w:rPr>
          <w:spacing w:val="-8"/>
        </w:rPr>
        <w:t xml:space="preserve"> </w:t>
      </w:r>
      <w:r>
        <w:t>it</w:t>
      </w:r>
      <w:r>
        <w:rPr>
          <w:spacing w:val="-8"/>
        </w:rPr>
        <w:t xml:space="preserve"> </w:t>
      </w:r>
      <w:r>
        <w:t>to</w:t>
      </w:r>
      <w:r>
        <w:rPr>
          <w:spacing w:val="-8"/>
        </w:rPr>
        <w:t xml:space="preserve"> </w:t>
      </w:r>
      <w:r>
        <w:t>the</w:t>
      </w:r>
      <w:r>
        <w:rPr>
          <w:spacing w:val="-8"/>
        </w:rPr>
        <w:t xml:space="preserve"> </w:t>
      </w:r>
      <w:r>
        <w:t>Parties</w:t>
      </w:r>
      <w:r>
        <w:rPr>
          <w:spacing w:val="-8"/>
        </w:rPr>
        <w:t xml:space="preserve"> </w:t>
      </w:r>
      <w:r>
        <w:t>within</w:t>
      </w:r>
      <w:r>
        <w:rPr>
          <w:spacing w:val="-8"/>
        </w:rPr>
        <w:t xml:space="preserve"> </w:t>
      </w:r>
      <w:r>
        <w:t>the</w:t>
      </w:r>
      <w:r>
        <w:rPr>
          <w:spacing w:val="-8"/>
        </w:rPr>
        <w:t xml:space="preserve"> </w:t>
      </w:r>
      <w:r>
        <w:t>minimum</w:t>
      </w:r>
      <w:r>
        <w:rPr>
          <w:spacing w:val="-9"/>
        </w:rPr>
        <w:t xml:space="preserve"> </w:t>
      </w:r>
      <w:r>
        <w:t>practical</w:t>
      </w:r>
      <w:r>
        <w:rPr>
          <w:spacing w:val="-8"/>
        </w:rPr>
        <w:t xml:space="preserve"> </w:t>
      </w:r>
      <w:r>
        <w:t>timescales allowing</w:t>
      </w:r>
      <w:r>
        <w:rPr>
          <w:spacing w:val="-6"/>
        </w:rPr>
        <w:t xml:space="preserve"> </w:t>
      </w:r>
      <w:r>
        <w:t>for</w:t>
      </w:r>
      <w:r>
        <w:rPr>
          <w:spacing w:val="-6"/>
        </w:rPr>
        <w:t xml:space="preserve"> </w:t>
      </w:r>
      <w:r>
        <w:t>the</w:t>
      </w:r>
      <w:r>
        <w:rPr>
          <w:spacing w:val="-6"/>
        </w:rPr>
        <w:t xml:space="preserve"> </w:t>
      </w:r>
      <w:r>
        <w:t>nature</w:t>
      </w:r>
      <w:r>
        <w:rPr>
          <w:spacing w:val="-6"/>
        </w:rPr>
        <w:t xml:space="preserve"> </w:t>
      </w:r>
      <w:r>
        <w:t>and</w:t>
      </w:r>
      <w:r>
        <w:rPr>
          <w:spacing w:val="-6"/>
        </w:rPr>
        <w:t xml:space="preserve"> </w:t>
      </w:r>
      <w:r>
        <w:t>complexity</w:t>
      </w:r>
      <w:r>
        <w:rPr>
          <w:spacing w:val="-5"/>
        </w:rPr>
        <w:t xml:space="preserve"> </w:t>
      </w:r>
      <w:r>
        <w:t>of</w:t>
      </w:r>
      <w:r>
        <w:rPr>
          <w:spacing w:val="-6"/>
        </w:rPr>
        <w:t xml:space="preserve"> </w:t>
      </w:r>
      <w:r>
        <w:t>the</w:t>
      </w:r>
      <w:r>
        <w:rPr>
          <w:spacing w:val="-6"/>
        </w:rPr>
        <w:t xml:space="preserve"> </w:t>
      </w:r>
      <w:r>
        <w:t>dispute</w:t>
      </w:r>
      <w:r>
        <w:rPr>
          <w:spacing w:val="-6"/>
        </w:rPr>
        <w:t xml:space="preserve"> </w:t>
      </w:r>
      <w:r>
        <w:t>and</w:t>
      </w:r>
      <w:r>
        <w:rPr>
          <w:spacing w:val="-6"/>
        </w:rPr>
        <w:t xml:space="preserve"> </w:t>
      </w:r>
      <w:r>
        <w:t>in</w:t>
      </w:r>
      <w:r>
        <w:rPr>
          <w:spacing w:val="-6"/>
        </w:rPr>
        <w:t xml:space="preserve"> </w:t>
      </w:r>
      <w:r>
        <w:t>any</w:t>
      </w:r>
      <w:r>
        <w:rPr>
          <w:spacing w:val="-5"/>
        </w:rPr>
        <w:t xml:space="preserve"> </w:t>
      </w:r>
      <w:r>
        <w:t>event</w:t>
      </w:r>
      <w:r>
        <w:rPr>
          <w:spacing w:val="-6"/>
        </w:rPr>
        <w:t xml:space="preserve"> </w:t>
      </w:r>
      <w:r>
        <w:t>not</w:t>
      </w:r>
      <w:r>
        <w:rPr>
          <w:spacing w:val="-6"/>
        </w:rPr>
        <w:t xml:space="preserve"> </w:t>
      </w:r>
      <w:r>
        <w:t>more</w:t>
      </w:r>
      <w:r>
        <w:rPr>
          <w:spacing w:val="-6"/>
        </w:rPr>
        <w:t xml:space="preserve"> </w:t>
      </w:r>
      <w:r>
        <w:t>than twenty (20) Working Days from the date of his appointment to act.</w:t>
      </w:r>
    </w:p>
    <w:p w14:paraId="6FB1E638" w14:textId="77777777" w:rsidR="005B4665" w:rsidRDefault="00AE35F3">
      <w:pPr>
        <w:pStyle w:val="ListParagraph"/>
        <w:numPr>
          <w:ilvl w:val="2"/>
          <w:numId w:val="22"/>
        </w:numPr>
        <w:tabs>
          <w:tab w:val="left" w:pos="2346"/>
        </w:tabs>
        <w:spacing w:before="179"/>
        <w:ind w:left="2346" w:right="1438" w:hanging="907"/>
      </w:pPr>
      <w:bookmarkStart w:id="140" w:name="7.15.9_Nothing_in_Clauses_7.15.1_–_7.15."/>
      <w:bookmarkEnd w:id="140"/>
      <w:r>
        <w:t>Nothing</w:t>
      </w:r>
      <w:r>
        <w:rPr>
          <w:spacing w:val="-9"/>
        </w:rPr>
        <w:t xml:space="preserve"> </w:t>
      </w:r>
      <w:r>
        <w:t>in</w:t>
      </w:r>
      <w:r>
        <w:rPr>
          <w:spacing w:val="-9"/>
        </w:rPr>
        <w:t xml:space="preserve"> </w:t>
      </w:r>
      <w:r>
        <w:t>Clauses</w:t>
      </w:r>
      <w:r>
        <w:rPr>
          <w:spacing w:val="-9"/>
        </w:rPr>
        <w:t xml:space="preserve"> </w:t>
      </w:r>
      <w:r>
        <w:t>7.15.1</w:t>
      </w:r>
      <w:r>
        <w:rPr>
          <w:spacing w:val="-9"/>
        </w:rPr>
        <w:t xml:space="preserve"> </w:t>
      </w:r>
      <w:r>
        <w:t>–</w:t>
      </w:r>
      <w:r>
        <w:rPr>
          <w:spacing w:val="-9"/>
        </w:rPr>
        <w:t xml:space="preserve"> </w:t>
      </w:r>
      <w:r>
        <w:t>7.15.8</w:t>
      </w:r>
      <w:r>
        <w:rPr>
          <w:spacing w:val="-9"/>
        </w:rPr>
        <w:t xml:space="preserve"> </w:t>
      </w:r>
      <w:r>
        <w:t>shall</w:t>
      </w:r>
      <w:r>
        <w:rPr>
          <w:spacing w:val="-9"/>
        </w:rPr>
        <w:t xml:space="preserve"> </w:t>
      </w:r>
      <w:r>
        <w:t>be</w:t>
      </w:r>
      <w:r>
        <w:rPr>
          <w:spacing w:val="-9"/>
        </w:rPr>
        <w:t xml:space="preserve"> </w:t>
      </w:r>
      <w:r>
        <w:t>construed</w:t>
      </w:r>
      <w:r>
        <w:rPr>
          <w:spacing w:val="-9"/>
        </w:rPr>
        <w:t xml:space="preserve"> </w:t>
      </w:r>
      <w:r>
        <w:t>as</w:t>
      </w:r>
      <w:r>
        <w:rPr>
          <w:spacing w:val="-9"/>
        </w:rPr>
        <w:t xml:space="preserve"> </w:t>
      </w:r>
      <w:r>
        <w:t>removing</w:t>
      </w:r>
      <w:r>
        <w:rPr>
          <w:spacing w:val="-9"/>
        </w:rPr>
        <w:t xml:space="preserve"> </w:t>
      </w:r>
      <w:r>
        <w:t>the</w:t>
      </w:r>
      <w:r>
        <w:rPr>
          <w:spacing w:val="-9"/>
        </w:rPr>
        <w:t xml:space="preserve"> </w:t>
      </w:r>
      <w:r>
        <w:t>jurisdiction</w:t>
      </w:r>
      <w:r>
        <w:rPr>
          <w:spacing w:val="-9"/>
        </w:rPr>
        <w:t xml:space="preserve"> </w:t>
      </w:r>
      <w:r>
        <w:t>of the courts to enforce the provisions of this Agreement.</w:t>
      </w:r>
    </w:p>
    <w:p w14:paraId="16D9ED9B" w14:textId="77777777" w:rsidR="005B4665" w:rsidRDefault="00AE35F3">
      <w:pPr>
        <w:pStyle w:val="ListParagraph"/>
        <w:numPr>
          <w:ilvl w:val="1"/>
          <w:numId w:val="22"/>
        </w:numPr>
        <w:tabs>
          <w:tab w:val="left" w:pos="2346"/>
        </w:tabs>
        <w:spacing w:before="181"/>
        <w:ind w:left="2346" w:hanging="907"/>
        <w:rPr>
          <w:b/>
        </w:rPr>
      </w:pPr>
      <w:bookmarkStart w:id="141" w:name="7.16_Future_Section_73_Permission(s)"/>
      <w:bookmarkEnd w:id="141"/>
      <w:r>
        <w:rPr>
          <w:b/>
        </w:rPr>
        <w:t>Future</w:t>
      </w:r>
      <w:r>
        <w:rPr>
          <w:b/>
          <w:spacing w:val="-7"/>
        </w:rPr>
        <w:t xml:space="preserve"> </w:t>
      </w:r>
      <w:r>
        <w:rPr>
          <w:b/>
        </w:rPr>
        <w:t>Section</w:t>
      </w:r>
      <w:r>
        <w:rPr>
          <w:b/>
          <w:spacing w:val="-6"/>
        </w:rPr>
        <w:t xml:space="preserve"> </w:t>
      </w:r>
      <w:r>
        <w:rPr>
          <w:b/>
        </w:rPr>
        <w:t>73</w:t>
      </w:r>
      <w:r>
        <w:rPr>
          <w:b/>
          <w:spacing w:val="-7"/>
        </w:rPr>
        <w:t xml:space="preserve"> </w:t>
      </w:r>
      <w:r>
        <w:rPr>
          <w:b/>
          <w:spacing w:val="-2"/>
        </w:rPr>
        <w:t>Permission(s)</w:t>
      </w:r>
    </w:p>
    <w:p w14:paraId="417CFF24" w14:textId="77777777" w:rsidR="005B4665" w:rsidRDefault="00AE35F3">
      <w:pPr>
        <w:pStyle w:val="ListParagraph"/>
        <w:numPr>
          <w:ilvl w:val="2"/>
          <w:numId w:val="22"/>
        </w:numPr>
        <w:tabs>
          <w:tab w:val="left" w:pos="2344"/>
          <w:tab w:val="left" w:pos="2346"/>
        </w:tabs>
        <w:ind w:left="2346" w:right="1439"/>
      </w:pPr>
      <w:bookmarkStart w:id="142" w:name="7.16.1_In_the_event_that_any_new_plannin"/>
      <w:bookmarkEnd w:id="142"/>
      <w:proofErr w:type="gramStart"/>
      <w:r>
        <w:t>In</w:t>
      </w:r>
      <w:r>
        <w:rPr>
          <w:spacing w:val="-8"/>
        </w:rPr>
        <w:t xml:space="preserve"> </w:t>
      </w:r>
      <w:r>
        <w:t>the</w:t>
      </w:r>
      <w:r>
        <w:rPr>
          <w:spacing w:val="-8"/>
        </w:rPr>
        <w:t xml:space="preserve"> </w:t>
      </w:r>
      <w:r>
        <w:t>event</w:t>
      </w:r>
      <w:r>
        <w:rPr>
          <w:spacing w:val="-9"/>
        </w:rPr>
        <w:t xml:space="preserve"> </w:t>
      </w:r>
      <w:r>
        <w:t>that</w:t>
      </w:r>
      <w:proofErr w:type="gramEnd"/>
      <w:r>
        <w:rPr>
          <w:spacing w:val="-8"/>
        </w:rPr>
        <w:t xml:space="preserve"> </w:t>
      </w:r>
      <w:r>
        <w:t>any</w:t>
      </w:r>
      <w:r>
        <w:rPr>
          <w:spacing w:val="-9"/>
        </w:rPr>
        <w:t xml:space="preserve"> </w:t>
      </w:r>
      <w:r>
        <w:t>new</w:t>
      </w:r>
      <w:r>
        <w:rPr>
          <w:spacing w:val="-8"/>
        </w:rPr>
        <w:t xml:space="preserve"> </w:t>
      </w:r>
      <w:r>
        <w:t>planning</w:t>
      </w:r>
      <w:r>
        <w:rPr>
          <w:spacing w:val="-8"/>
        </w:rPr>
        <w:t xml:space="preserve"> </w:t>
      </w:r>
      <w:r>
        <w:t>permission(s)</w:t>
      </w:r>
      <w:r>
        <w:rPr>
          <w:spacing w:val="-9"/>
        </w:rPr>
        <w:t xml:space="preserve"> </w:t>
      </w:r>
      <w:r>
        <w:t>in</w:t>
      </w:r>
      <w:r>
        <w:rPr>
          <w:spacing w:val="-8"/>
        </w:rPr>
        <w:t xml:space="preserve"> </w:t>
      </w:r>
      <w:r>
        <w:t>respect</w:t>
      </w:r>
      <w:r>
        <w:rPr>
          <w:spacing w:val="-9"/>
        </w:rPr>
        <w:t xml:space="preserve"> </w:t>
      </w:r>
      <w:r>
        <w:t>of</w:t>
      </w:r>
      <w:r>
        <w:rPr>
          <w:spacing w:val="-8"/>
        </w:rPr>
        <w:t xml:space="preserve"> </w:t>
      </w:r>
      <w:r>
        <w:t>the</w:t>
      </w:r>
      <w:r>
        <w:rPr>
          <w:spacing w:val="-8"/>
        </w:rPr>
        <w:t xml:space="preserve"> </w:t>
      </w:r>
      <w:r>
        <w:t>Development</w:t>
      </w:r>
      <w:r>
        <w:rPr>
          <w:spacing w:val="-8"/>
        </w:rPr>
        <w:t xml:space="preserve"> </w:t>
      </w:r>
      <w:r>
        <w:t>is</w:t>
      </w:r>
      <w:r>
        <w:rPr>
          <w:spacing w:val="-8"/>
        </w:rPr>
        <w:t xml:space="preserve"> </w:t>
      </w:r>
      <w:r>
        <w:t xml:space="preserve">or </w:t>
      </w:r>
      <w:proofErr w:type="gramStart"/>
      <w:r>
        <w:t>are</w:t>
      </w:r>
      <w:proofErr w:type="gramEnd"/>
      <w:r>
        <w:t xml:space="preserve"> granted by the Council pursuant to section 73 of the 1990 Act (</w:t>
      </w:r>
      <w:r>
        <w:rPr>
          <w:b/>
        </w:rPr>
        <w:t>Future S73 Permissions</w:t>
      </w:r>
      <w:r>
        <w:t>)</w:t>
      </w:r>
      <w:r>
        <w:rPr>
          <w:spacing w:val="-7"/>
        </w:rPr>
        <w:t xml:space="preserve"> </w:t>
      </w:r>
      <w:r>
        <w:t>and</w:t>
      </w:r>
      <w:r>
        <w:rPr>
          <w:spacing w:val="-7"/>
        </w:rPr>
        <w:t xml:space="preserve"> </w:t>
      </w:r>
      <w:r>
        <w:t>unless</w:t>
      </w:r>
      <w:r>
        <w:rPr>
          <w:spacing w:val="-6"/>
        </w:rPr>
        <w:t xml:space="preserve"> </w:t>
      </w:r>
      <w:r>
        <w:t>otherwise</w:t>
      </w:r>
      <w:r>
        <w:rPr>
          <w:spacing w:val="-8"/>
        </w:rPr>
        <w:t xml:space="preserve"> </w:t>
      </w:r>
      <w:r>
        <w:t>agreed</w:t>
      </w:r>
      <w:r>
        <w:rPr>
          <w:spacing w:val="-5"/>
        </w:rPr>
        <w:t xml:space="preserve"> </w:t>
      </w:r>
      <w:r>
        <w:t>between</w:t>
      </w:r>
      <w:r>
        <w:rPr>
          <w:spacing w:val="-7"/>
        </w:rPr>
        <w:t xml:space="preserve"> </w:t>
      </w:r>
      <w:r>
        <w:t>the</w:t>
      </w:r>
      <w:r>
        <w:rPr>
          <w:spacing w:val="-7"/>
        </w:rPr>
        <w:t xml:space="preserve"> </w:t>
      </w:r>
      <w:r>
        <w:t>parties</w:t>
      </w:r>
      <w:r>
        <w:rPr>
          <w:spacing w:val="-6"/>
        </w:rPr>
        <w:t xml:space="preserve"> </w:t>
      </w:r>
      <w:r>
        <w:t>with</w:t>
      </w:r>
      <w:r>
        <w:rPr>
          <w:spacing w:val="-7"/>
        </w:rPr>
        <w:t xml:space="preserve"> </w:t>
      </w:r>
      <w:r>
        <w:t>effect</w:t>
      </w:r>
      <w:r>
        <w:rPr>
          <w:spacing w:val="-7"/>
        </w:rPr>
        <w:t xml:space="preserve"> </w:t>
      </w:r>
      <w:r>
        <w:t>from</w:t>
      </w:r>
      <w:r>
        <w:rPr>
          <w:spacing w:val="-8"/>
        </w:rPr>
        <w:t xml:space="preserve"> </w:t>
      </w:r>
      <w:r>
        <w:t>the date</w:t>
      </w:r>
      <w:r>
        <w:rPr>
          <w:spacing w:val="-3"/>
        </w:rPr>
        <w:t xml:space="preserve"> </w:t>
      </w:r>
      <w:r>
        <w:t>that</w:t>
      </w:r>
      <w:r>
        <w:rPr>
          <w:spacing w:val="-3"/>
        </w:rPr>
        <w:t xml:space="preserve"> </w:t>
      </w:r>
      <w:r>
        <w:t>the</w:t>
      </w:r>
      <w:r>
        <w:rPr>
          <w:spacing w:val="-4"/>
        </w:rPr>
        <w:t xml:space="preserve"> </w:t>
      </w:r>
      <w:r>
        <w:t>new</w:t>
      </w:r>
      <w:r>
        <w:rPr>
          <w:spacing w:val="-4"/>
        </w:rPr>
        <w:t xml:space="preserve"> </w:t>
      </w:r>
      <w:r>
        <w:t>planning</w:t>
      </w:r>
      <w:r>
        <w:rPr>
          <w:spacing w:val="-3"/>
        </w:rPr>
        <w:t xml:space="preserve"> </w:t>
      </w:r>
      <w:r>
        <w:t>permission</w:t>
      </w:r>
      <w:r>
        <w:rPr>
          <w:spacing w:val="-3"/>
        </w:rPr>
        <w:t xml:space="preserve"> </w:t>
      </w:r>
      <w:r>
        <w:t>is</w:t>
      </w:r>
      <w:r>
        <w:rPr>
          <w:spacing w:val="-3"/>
        </w:rPr>
        <w:t xml:space="preserve"> </w:t>
      </w:r>
      <w:r>
        <w:t>granted</w:t>
      </w:r>
      <w:r>
        <w:rPr>
          <w:spacing w:val="-3"/>
        </w:rPr>
        <w:t xml:space="preserve"> </w:t>
      </w:r>
      <w:r>
        <w:t>pursuant</w:t>
      </w:r>
      <w:r>
        <w:rPr>
          <w:spacing w:val="-3"/>
        </w:rPr>
        <w:t xml:space="preserve"> </w:t>
      </w:r>
      <w:r>
        <w:t>to</w:t>
      </w:r>
      <w:r>
        <w:rPr>
          <w:spacing w:val="-3"/>
        </w:rPr>
        <w:t xml:space="preserve"> </w:t>
      </w:r>
      <w:r>
        <w:t>section</w:t>
      </w:r>
      <w:r>
        <w:rPr>
          <w:spacing w:val="-4"/>
        </w:rPr>
        <w:t xml:space="preserve"> </w:t>
      </w:r>
      <w:r>
        <w:t>73</w:t>
      </w:r>
      <w:r>
        <w:rPr>
          <w:spacing w:val="-4"/>
        </w:rPr>
        <w:t xml:space="preserve"> </w:t>
      </w:r>
      <w:r>
        <w:t>of</w:t>
      </w:r>
      <w:r>
        <w:rPr>
          <w:spacing w:val="-3"/>
        </w:rPr>
        <w:t xml:space="preserve"> </w:t>
      </w:r>
      <w:r>
        <w:t>the</w:t>
      </w:r>
      <w:r>
        <w:rPr>
          <w:spacing w:val="-3"/>
        </w:rPr>
        <w:t xml:space="preserve"> </w:t>
      </w:r>
      <w:r>
        <w:t xml:space="preserve">1990 </w:t>
      </w:r>
      <w:r>
        <w:rPr>
          <w:spacing w:val="-4"/>
        </w:rPr>
        <w:t>Act:</w:t>
      </w:r>
    </w:p>
    <w:p w14:paraId="7354EBE1" w14:textId="77777777" w:rsidR="005B4665" w:rsidRDefault="005B4665">
      <w:pPr>
        <w:jc w:val="both"/>
        <w:sectPr w:rsidR="005B4665">
          <w:headerReference w:type="even" r:id="rId46"/>
          <w:headerReference w:type="default" r:id="rId47"/>
          <w:footerReference w:type="even" r:id="rId48"/>
          <w:footerReference w:type="default" r:id="rId49"/>
          <w:headerReference w:type="first" r:id="rId50"/>
          <w:footerReference w:type="first" r:id="rId51"/>
          <w:pgSz w:w="11910" w:h="16840"/>
          <w:pgMar w:top="1340" w:right="0" w:bottom="1100" w:left="0" w:header="0" w:footer="918" w:gutter="0"/>
          <w:cols/>
          <w:titlePg w:val="0"/>
        </w:sectPr>
      </w:pPr>
    </w:p>
    <w:p w14:paraId="1BEA14D8" w14:textId="77777777" w:rsidR="005B4665" w:rsidRDefault="00AE35F3">
      <w:pPr>
        <w:pStyle w:val="ListParagraph"/>
        <w:numPr>
          <w:ilvl w:val="3"/>
          <w:numId w:val="22"/>
        </w:numPr>
        <w:tabs>
          <w:tab w:val="left" w:pos="2911"/>
          <w:tab w:val="left" w:pos="2913"/>
        </w:tabs>
        <w:spacing w:before="81"/>
        <w:ind w:right="1439"/>
      </w:pPr>
      <w:bookmarkStart w:id="143" w:name="(a)_the_obligations_in_this_Agreement_sh"/>
      <w:bookmarkEnd w:id="143"/>
      <w:r>
        <w:t>the obligations in this Agreement shall (in addition to continuing to bind the Application</w:t>
      </w:r>
      <w:r>
        <w:rPr>
          <w:spacing w:val="-2"/>
        </w:rPr>
        <w:t xml:space="preserve"> </w:t>
      </w:r>
      <w:r>
        <w:t>Land</w:t>
      </w:r>
      <w:r>
        <w:rPr>
          <w:spacing w:val="-1"/>
        </w:rPr>
        <w:t xml:space="preserve"> </w:t>
      </w:r>
      <w:r>
        <w:t>in</w:t>
      </w:r>
      <w:r>
        <w:rPr>
          <w:spacing w:val="-1"/>
        </w:rPr>
        <w:t xml:space="preserve"> </w:t>
      </w:r>
      <w:r>
        <w:t>respect</w:t>
      </w:r>
      <w:r>
        <w:rPr>
          <w:spacing w:val="-1"/>
        </w:rPr>
        <w:t xml:space="preserve"> </w:t>
      </w:r>
      <w:r>
        <w:t>of</w:t>
      </w:r>
      <w:r>
        <w:rPr>
          <w:spacing w:val="-1"/>
        </w:rPr>
        <w:t xml:space="preserve"> </w:t>
      </w:r>
      <w:r>
        <w:t>the</w:t>
      </w:r>
      <w:r>
        <w:rPr>
          <w:spacing w:val="-1"/>
        </w:rPr>
        <w:t xml:space="preserve"> </w:t>
      </w:r>
      <w:r>
        <w:t>Planning Permission)</w:t>
      </w:r>
      <w:r>
        <w:rPr>
          <w:spacing w:val="-1"/>
        </w:rPr>
        <w:t xml:space="preserve"> </w:t>
      </w:r>
      <w:r>
        <w:t>relate</w:t>
      </w:r>
      <w:r>
        <w:rPr>
          <w:spacing w:val="-1"/>
        </w:rPr>
        <w:t xml:space="preserve"> </w:t>
      </w:r>
      <w:r>
        <w:t>to</w:t>
      </w:r>
      <w:r>
        <w:rPr>
          <w:spacing w:val="-1"/>
        </w:rPr>
        <w:t xml:space="preserve"> </w:t>
      </w:r>
      <w:r>
        <w:t>and</w:t>
      </w:r>
      <w:r>
        <w:rPr>
          <w:spacing w:val="-1"/>
        </w:rPr>
        <w:t xml:space="preserve"> </w:t>
      </w:r>
      <w:r>
        <w:t>bind</w:t>
      </w:r>
      <w:r>
        <w:rPr>
          <w:spacing w:val="-1"/>
        </w:rPr>
        <w:t xml:space="preserve"> </w:t>
      </w:r>
      <w:r>
        <w:t>the Application Land in respect of development pursuant to that Future S73 Permission(s); and</w:t>
      </w:r>
    </w:p>
    <w:p w14:paraId="7E2E70EA" w14:textId="77777777" w:rsidR="005B4665" w:rsidRDefault="00AE35F3">
      <w:pPr>
        <w:pStyle w:val="ListParagraph"/>
        <w:numPr>
          <w:ilvl w:val="3"/>
          <w:numId w:val="22"/>
        </w:numPr>
        <w:tabs>
          <w:tab w:val="left" w:pos="2911"/>
          <w:tab w:val="left" w:pos="2913"/>
        </w:tabs>
        <w:ind w:right="1438"/>
      </w:pPr>
      <w:bookmarkStart w:id="144" w:name="(b)_the_definitions_of_Application,_Deve"/>
      <w:bookmarkEnd w:id="144"/>
      <w:r>
        <w:t xml:space="preserve">the definitions of Application, Development and Planning Permission shall be construed to include reference to any application for that Future S73 Permission(s), the Future S73 Permission(s) granted pursuant to that application and the development permitted by that Future S73 Permission(s); </w:t>
      </w:r>
      <w:r>
        <w:rPr>
          <w:spacing w:val="-4"/>
        </w:rPr>
        <w:t>and</w:t>
      </w:r>
    </w:p>
    <w:p w14:paraId="56AEC807" w14:textId="77777777" w:rsidR="005B4665" w:rsidRDefault="00AE35F3">
      <w:pPr>
        <w:pStyle w:val="ListParagraph"/>
        <w:numPr>
          <w:ilvl w:val="3"/>
          <w:numId w:val="22"/>
        </w:numPr>
        <w:tabs>
          <w:tab w:val="left" w:pos="2911"/>
          <w:tab w:val="left" w:pos="2913"/>
        </w:tabs>
        <w:ind w:right="1439"/>
      </w:pPr>
      <w:bookmarkStart w:id="145" w:name="(c)_this_Agreement_shall_be_endorsed_wit"/>
      <w:bookmarkEnd w:id="145"/>
      <w:r>
        <w:t>this Agreement shall be endorsed with the following words in respect of that Future</w:t>
      </w:r>
      <w:r>
        <w:rPr>
          <w:spacing w:val="-10"/>
        </w:rPr>
        <w:t xml:space="preserve"> </w:t>
      </w:r>
      <w:r>
        <w:t>S73</w:t>
      </w:r>
      <w:r>
        <w:rPr>
          <w:spacing w:val="-11"/>
        </w:rPr>
        <w:t xml:space="preserve"> </w:t>
      </w:r>
      <w:r>
        <w:t>Permission(s)</w:t>
      </w:r>
      <w:r>
        <w:rPr>
          <w:spacing w:val="-10"/>
        </w:rPr>
        <w:t xml:space="preserve"> </w:t>
      </w:r>
      <w:r>
        <w:t>(with</w:t>
      </w:r>
      <w:r>
        <w:rPr>
          <w:spacing w:val="-10"/>
        </w:rPr>
        <w:t xml:space="preserve"> </w:t>
      </w:r>
      <w:r>
        <w:t>the</w:t>
      </w:r>
      <w:r>
        <w:rPr>
          <w:spacing w:val="-13"/>
        </w:rPr>
        <w:t xml:space="preserve"> </w:t>
      </w:r>
      <w:r>
        <w:t>blank</w:t>
      </w:r>
      <w:r>
        <w:rPr>
          <w:spacing w:val="-11"/>
        </w:rPr>
        <w:t xml:space="preserve"> </w:t>
      </w:r>
      <w:r>
        <w:t>spaces</w:t>
      </w:r>
      <w:r>
        <w:rPr>
          <w:spacing w:val="-10"/>
        </w:rPr>
        <w:t xml:space="preserve"> </w:t>
      </w:r>
      <w:r>
        <w:t>completed</w:t>
      </w:r>
      <w:r>
        <w:rPr>
          <w:spacing w:val="-11"/>
        </w:rPr>
        <w:t xml:space="preserve"> </w:t>
      </w:r>
      <w:r>
        <w:t>with</w:t>
      </w:r>
      <w:r>
        <w:rPr>
          <w:spacing w:val="-10"/>
        </w:rPr>
        <w:t xml:space="preserve"> </w:t>
      </w:r>
      <w:r>
        <w:t>the</w:t>
      </w:r>
      <w:r>
        <w:rPr>
          <w:spacing w:val="-11"/>
        </w:rPr>
        <w:t xml:space="preserve"> </w:t>
      </w:r>
      <w:r>
        <w:t>reference number and date of issue of the relevant Future S73 Permission(s)):</w:t>
      </w:r>
    </w:p>
    <w:p w14:paraId="0A3C9AAD" w14:textId="77777777" w:rsidR="005B4665" w:rsidRDefault="00AE35F3">
      <w:pPr>
        <w:spacing w:before="181"/>
        <w:ind w:left="2880" w:right="1438"/>
        <w:rPr>
          <w:i/>
        </w:rPr>
      </w:pPr>
      <w:bookmarkStart w:id="146" w:name="‘The_obligations_in_this_Agreement_relat"/>
      <w:bookmarkEnd w:id="146"/>
      <w:r>
        <w:rPr>
          <w:i/>
        </w:rPr>
        <w:t>‘The obligations in this Agreement relate to and bind the Application Land in respect</w:t>
      </w:r>
      <w:r>
        <w:rPr>
          <w:i/>
          <w:spacing w:val="28"/>
        </w:rPr>
        <w:t xml:space="preserve"> </w:t>
      </w:r>
      <w:r>
        <w:rPr>
          <w:i/>
        </w:rPr>
        <w:t>of</w:t>
      </w:r>
      <w:r>
        <w:rPr>
          <w:i/>
          <w:spacing w:val="29"/>
        </w:rPr>
        <w:t xml:space="preserve"> </w:t>
      </w:r>
      <w:r>
        <w:rPr>
          <w:i/>
        </w:rPr>
        <w:t>development</w:t>
      </w:r>
      <w:r>
        <w:rPr>
          <w:i/>
          <w:spacing w:val="28"/>
        </w:rPr>
        <w:t xml:space="preserve"> </w:t>
      </w:r>
      <w:r>
        <w:rPr>
          <w:i/>
        </w:rPr>
        <w:t>pursuant</w:t>
      </w:r>
      <w:r>
        <w:rPr>
          <w:i/>
          <w:spacing w:val="29"/>
        </w:rPr>
        <w:t xml:space="preserve"> </w:t>
      </w:r>
      <w:r>
        <w:rPr>
          <w:i/>
        </w:rPr>
        <w:t>to</w:t>
      </w:r>
      <w:r>
        <w:rPr>
          <w:i/>
          <w:spacing w:val="29"/>
        </w:rPr>
        <w:t xml:space="preserve"> </w:t>
      </w:r>
      <w:r>
        <w:rPr>
          <w:i/>
        </w:rPr>
        <w:t>a</w:t>
      </w:r>
      <w:r>
        <w:rPr>
          <w:i/>
          <w:spacing w:val="28"/>
        </w:rPr>
        <w:t xml:space="preserve"> </w:t>
      </w:r>
      <w:r>
        <w:rPr>
          <w:i/>
        </w:rPr>
        <w:t>new</w:t>
      </w:r>
      <w:r>
        <w:rPr>
          <w:i/>
          <w:spacing w:val="28"/>
        </w:rPr>
        <w:t xml:space="preserve"> </w:t>
      </w:r>
      <w:r>
        <w:rPr>
          <w:i/>
        </w:rPr>
        <w:t>planning</w:t>
      </w:r>
      <w:r>
        <w:rPr>
          <w:i/>
          <w:spacing w:val="29"/>
        </w:rPr>
        <w:t xml:space="preserve"> </w:t>
      </w:r>
      <w:r>
        <w:rPr>
          <w:i/>
        </w:rPr>
        <w:t>permission</w:t>
      </w:r>
      <w:r>
        <w:rPr>
          <w:i/>
          <w:spacing w:val="28"/>
        </w:rPr>
        <w:t xml:space="preserve"> </w:t>
      </w:r>
      <w:r>
        <w:rPr>
          <w:i/>
        </w:rPr>
        <w:t>reference</w:t>
      </w:r>
      <w:r>
        <w:rPr>
          <w:i/>
          <w:spacing w:val="29"/>
        </w:rPr>
        <w:t xml:space="preserve"> </w:t>
      </w:r>
      <w:r>
        <w:rPr>
          <w:i/>
          <w:spacing w:val="-10"/>
        </w:rPr>
        <w:t>[</w:t>
      </w:r>
    </w:p>
    <w:p w14:paraId="52068210" w14:textId="77777777" w:rsidR="005B4665" w:rsidRDefault="00AE35F3">
      <w:pPr>
        <w:tabs>
          <w:tab w:val="left" w:pos="4976"/>
          <w:tab w:val="left" w:pos="5671"/>
        </w:tabs>
        <w:ind w:left="2880" w:right="1438"/>
        <w:rPr>
          <w:i/>
        </w:rPr>
      </w:pPr>
      <w:r>
        <w:rPr>
          <w:i/>
        </w:rPr>
        <w:t xml:space="preserve">] granted on </w:t>
      </w:r>
      <w:proofErr w:type="gramStart"/>
      <w:r>
        <w:rPr>
          <w:i/>
        </w:rPr>
        <w:t>[</w:t>
      </w:r>
      <w:r>
        <w:rPr>
          <w:i/>
        </w:rPr>
        <w:tab/>
      </w:r>
      <w:r>
        <w:rPr>
          <w:i/>
        </w:rPr>
        <w:t>]</w:t>
      </w:r>
      <w:proofErr w:type="gramEnd"/>
      <w:r>
        <w:rPr>
          <w:i/>
        </w:rPr>
        <w:t xml:space="preserve"> 20</w:t>
      </w:r>
      <w:proofErr w:type="gramStart"/>
      <w:r>
        <w:rPr>
          <w:i/>
        </w:rPr>
        <w:t>[</w:t>
      </w:r>
      <w:r>
        <w:rPr>
          <w:i/>
        </w:rPr>
        <w:tab/>
      </w:r>
      <w:r>
        <w:rPr>
          <w:i/>
        </w:rPr>
        <w:t>]</w:t>
      </w:r>
      <w:proofErr w:type="gramEnd"/>
      <w:r>
        <w:rPr>
          <w:i/>
        </w:rPr>
        <w:t xml:space="preserve"> pursuant to section 73 of</w:t>
      </w:r>
      <w:r>
        <w:rPr>
          <w:i/>
          <w:spacing w:val="-2"/>
        </w:rPr>
        <w:t xml:space="preserve"> </w:t>
      </w:r>
      <w:r>
        <w:rPr>
          <w:i/>
        </w:rPr>
        <w:t>the</w:t>
      </w:r>
      <w:r>
        <w:rPr>
          <w:i/>
          <w:spacing w:val="-2"/>
        </w:rPr>
        <w:t xml:space="preserve"> </w:t>
      </w:r>
      <w:r>
        <w:rPr>
          <w:i/>
        </w:rPr>
        <w:t>Town and Country Planning Act 1990 (as amended).’</w:t>
      </w:r>
    </w:p>
    <w:p w14:paraId="5EB887E3" w14:textId="77777777" w:rsidR="005B4665" w:rsidRDefault="00AE35F3">
      <w:pPr>
        <w:pStyle w:val="BodyText"/>
        <w:spacing w:before="179"/>
        <w:ind w:left="2347" w:right="1436"/>
      </w:pPr>
      <w:bookmarkStart w:id="147" w:name="PROVIDED_THAT_nothing_in_this_Clause_sha"/>
      <w:bookmarkEnd w:id="147"/>
      <w:r>
        <w:t>PROVIDED THAT nothing in this Clause shall fetter the general discretion of the Council</w:t>
      </w:r>
      <w:r>
        <w:rPr>
          <w:spacing w:val="-3"/>
        </w:rPr>
        <w:t xml:space="preserve"> </w:t>
      </w:r>
      <w:r>
        <w:t>in</w:t>
      </w:r>
      <w:r>
        <w:rPr>
          <w:spacing w:val="-3"/>
        </w:rPr>
        <w:t xml:space="preserve"> </w:t>
      </w:r>
      <w:r>
        <w:t>determining</w:t>
      </w:r>
      <w:r>
        <w:rPr>
          <w:spacing w:val="-3"/>
        </w:rPr>
        <w:t xml:space="preserve"> </w:t>
      </w:r>
      <w:r>
        <w:t>any</w:t>
      </w:r>
      <w:r>
        <w:rPr>
          <w:spacing w:val="-3"/>
        </w:rPr>
        <w:t xml:space="preserve"> </w:t>
      </w:r>
      <w:r>
        <w:t>application(s)</w:t>
      </w:r>
      <w:r>
        <w:rPr>
          <w:spacing w:val="-3"/>
        </w:rPr>
        <w:t xml:space="preserve"> </w:t>
      </w:r>
      <w:r>
        <w:t>under</w:t>
      </w:r>
      <w:r>
        <w:rPr>
          <w:spacing w:val="-3"/>
        </w:rPr>
        <w:t xml:space="preserve"> </w:t>
      </w:r>
      <w:r>
        <w:t>section</w:t>
      </w:r>
      <w:r>
        <w:rPr>
          <w:spacing w:val="-3"/>
        </w:rPr>
        <w:t xml:space="preserve"> </w:t>
      </w:r>
      <w:r>
        <w:t>73</w:t>
      </w:r>
      <w:r>
        <w:rPr>
          <w:spacing w:val="-3"/>
        </w:rPr>
        <w:t xml:space="preserve"> </w:t>
      </w:r>
      <w:r>
        <w:t>of</w:t>
      </w:r>
      <w:r>
        <w:rPr>
          <w:spacing w:val="-4"/>
        </w:rPr>
        <w:t xml:space="preserve"> </w:t>
      </w:r>
      <w:r>
        <w:t>the</w:t>
      </w:r>
      <w:r>
        <w:rPr>
          <w:spacing w:val="-3"/>
        </w:rPr>
        <w:t xml:space="preserve"> </w:t>
      </w:r>
      <w:r>
        <w:t>1990</w:t>
      </w:r>
      <w:r>
        <w:rPr>
          <w:spacing w:val="-3"/>
        </w:rPr>
        <w:t xml:space="preserve"> </w:t>
      </w:r>
      <w:r>
        <w:t>Act</w:t>
      </w:r>
      <w:r>
        <w:rPr>
          <w:spacing w:val="-3"/>
        </w:rPr>
        <w:t xml:space="preserve"> </w:t>
      </w:r>
      <w:r>
        <w:t>including a</w:t>
      </w:r>
      <w:r>
        <w:rPr>
          <w:spacing w:val="-6"/>
        </w:rPr>
        <w:t xml:space="preserve"> </w:t>
      </w:r>
      <w:r>
        <w:t>requirement</w:t>
      </w:r>
      <w:r>
        <w:rPr>
          <w:spacing w:val="-6"/>
        </w:rPr>
        <w:t xml:space="preserve"> </w:t>
      </w:r>
      <w:r>
        <w:t>for</w:t>
      </w:r>
      <w:r>
        <w:rPr>
          <w:spacing w:val="-6"/>
        </w:rPr>
        <w:t xml:space="preserve"> </w:t>
      </w:r>
      <w:r>
        <w:t>a</w:t>
      </w:r>
      <w:r>
        <w:rPr>
          <w:spacing w:val="-6"/>
        </w:rPr>
        <w:t xml:space="preserve"> </w:t>
      </w:r>
      <w:r>
        <w:t>new</w:t>
      </w:r>
      <w:r>
        <w:rPr>
          <w:spacing w:val="-5"/>
        </w:rPr>
        <w:t xml:space="preserve"> </w:t>
      </w:r>
      <w:r>
        <w:t>deed</w:t>
      </w:r>
      <w:r>
        <w:rPr>
          <w:spacing w:val="-5"/>
        </w:rPr>
        <w:t xml:space="preserve"> </w:t>
      </w:r>
      <w:r>
        <w:t>or</w:t>
      </w:r>
      <w:r>
        <w:rPr>
          <w:spacing w:val="-6"/>
        </w:rPr>
        <w:t xml:space="preserve"> </w:t>
      </w:r>
      <w:r>
        <w:t>a</w:t>
      </w:r>
      <w:r>
        <w:rPr>
          <w:spacing w:val="-6"/>
        </w:rPr>
        <w:t xml:space="preserve"> </w:t>
      </w:r>
      <w:r>
        <w:t>supplemental</w:t>
      </w:r>
      <w:r>
        <w:rPr>
          <w:spacing w:val="-6"/>
        </w:rPr>
        <w:t xml:space="preserve"> </w:t>
      </w:r>
      <w:r>
        <w:t>deed</w:t>
      </w:r>
      <w:r>
        <w:rPr>
          <w:spacing w:val="-5"/>
        </w:rPr>
        <w:t xml:space="preserve"> </w:t>
      </w:r>
      <w:r>
        <w:t>to</w:t>
      </w:r>
      <w:r>
        <w:rPr>
          <w:spacing w:val="-6"/>
        </w:rPr>
        <w:t xml:space="preserve"> </w:t>
      </w:r>
      <w:r>
        <w:t>be</w:t>
      </w:r>
      <w:r>
        <w:rPr>
          <w:spacing w:val="-6"/>
        </w:rPr>
        <w:t xml:space="preserve"> </w:t>
      </w:r>
      <w:r>
        <w:t>entered</w:t>
      </w:r>
      <w:r>
        <w:rPr>
          <w:spacing w:val="-6"/>
        </w:rPr>
        <w:t xml:space="preserve"> </w:t>
      </w:r>
      <w:r>
        <w:t>into</w:t>
      </w:r>
      <w:r>
        <w:rPr>
          <w:spacing w:val="-5"/>
        </w:rPr>
        <w:t xml:space="preserve"> </w:t>
      </w:r>
      <w:r>
        <w:t>pursuant</w:t>
      </w:r>
      <w:r>
        <w:rPr>
          <w:spacing w:val="-6"/>
        </w:rPr>
        <w:t xml:space="preserve"> </w:t>
      </w:r>
      <w:r>
        <w:t>to section</w:t>
      </w:r>
      <w:r>
        <w:rPr>
          <w:spacing w:val="-16"/>
        </w:rPr>
        <w:t xml:space="preserve"> </w:t>
      </w:r>
      <w:r>
        <w:t>106</w:t>
      </w:r>
      <w:r>
        <w:rPr>
          <w:spacing w:val="-15"/>
        </w:rPr>
        <w:t xml:space="preserve"> </w:t>
      </w:r>
      <w:r>
        <w:t>and/or</w:t>
      </w:r>
      <w:r>
        <w:rPr>
          <w:spacing w:val="-15"/>
        </w:rPr>
        <w:t xml:space="preserve"> </w:t>
      </w:r>
      <w:r>
        <w:t>section</w:t>
      </w:r>
      <w:r>
        <w:rPr>
          <w:spacing w:val="-16"/>
        </w:rPr>
        <w:t xml:space="preserve"> </w:t>
      </w:r>
      <w:r>
        <w:t>106A</w:t>
      </w:r>
      <w:r>
        <w:rPr>
          <w:spacing w:val="-15"/>
        </w:rPr>
        <w:t xml:space="preserve"> </w:t>
      </w:r>
      <w:r>
        <w:t>of</w:t>
      </w:r>
      <w:r>
        <w:rPr>
          <w:spacing w:val="-15"/>
        </w:rPr>
        <w:t xml:space="preserve"> </w:t>
      </w:r>
      <w:r>
        <w:t>the</w:t>
      </w:r>
      <w:r>
        <w:rPr>
          <w:spacing w:val="-15"/>
        </w:rPr>
        <w:t xml:space="preserve"> </w:t>
      </w:r>
      <w:r>
        <w:t>1990</w:t>
      </w:r>
      <w:r>
        <w:rPr>
          <w:spacing w:val="-16"/>
        </w:rPr>
        <w:t xml:space="preserve"> </w:t>
      </w:r>
      <w:r>
        <w:t>Act</w:t>
      </w:r>
      <w:r>
        <w:rPr>
          <w:spacing w:val="-15"/>
        </w:rPr>
        <w:t xml:space="preserve"> </w:t>
      </w:r>
      <w:r>
        <w:t>before</w:t>
      </w:r>
      <w:r>
        <w:rPr>
          <w:spacing w:val="-15"/>
        </w:rPr>
        <w:t xml:space="preserve"> </w:t>
      </w:r>
      <w:r>
        <w:t>that</w:t>
      </w:r>
      <w:r>
        <w:rPr>
          <w:spacing w:val="-16"/>
        </w:rPr>
        <w:t xml:space="preserve"> </w:t>
      </w:r>
      <w:r>
        <w:t>application</w:t>
      </w:r>
      <w:r>
        <w:rPr>
          <w:spacing w:val="-15"/>
        </w:rPr>
        <w:t xml:space="preserve"> </w:t>
      </w:r>
      <w:r>
        <w:t>is</w:t>
      </w:r>
      <w:r>
        <w:rPr>
          <w:spacing w:val="-15"/>
        </w:rPr>
        <w:t xml:space="preserve"> </w:t>
      </w:r>
      <w:r>
        <w:t>determined by the Council.</w:t>
      </w:r>
    </w:p>
    <w:p w14:paraId="6841F4C4" w14:textId="77777777" w:rsidR="005B4665" w:rsidRDefault="00AE35F3">
      <w:pPr>
        <w:pStyle w:val="ListParagraph"/>
        <w:numPr>
          <w:ilvl w:val="1"/>
          <w:numId w:val="22"/>
        </w:numPr>
        <w:tabs>
          <w:tab w:val="left" w:pos="2346"/>
        </w:tabs>
        <w:ind w:left="2346" w:hanging="907"/>
        <w:rPr>
          <w:b/>
        </w:rPr>
      </w:pPr>
      <w:bookmarkStart w:id="148" w:name="7.17_Third_Party_Rights"/>
      <w:bookmarkEnd w:id="148"/>
      <w:r>
        <w:rPr>
          <w:b/>
        </w:rPr>
        <w:t>Third</w:t>
      </w:r>
      <w:r>
        <w:rPr>
          <w:b/>
          <w:spacing w:val="-8"/>
        </w:rPr>
        <w:t xml:space="preserve"> </w:t>
      </w:r>
      <w:r>
        <w:rPr>
          <w:b/>
        </w:rPr>
        <w:t>Party</w:t>
      </w:r>
      <w:r>
        <w:rPr>
          <w:b/>
          <w:spacing w:val="-6"/>
        </w:rPr>
        <w:t xml:space="preserve"> </w:t>
      </w:r>
      <w:r>
        <w:rPr>
          <w:b/>
          <w:spacing w:val="-2"/>
        </w:rPr>
        <w:t>Rights</w:t>
      </w:r>
    </w:p>
    <w:p w14:paraId="4557F339" w14:textId="77777777" w:rsidR="005B4665" w:rsidRDefault="00AE35F3">
      <w:pPr>
        <w:pStyle w:val="ListParagraph"/>
        <w:numPr>
          <w:ilvl w:val="2"/>
          <w:numId w:val="22"/>
        </w:numPr>
        <w:tabs>
          <w:tab w:val="left" w:pos="2346"/>
        </w:tabs>
        <w:spacing w:before="181"/>
        <w:ind w:left="2346" w:hanging="907"/>
      </w:pPr>
      <w:bookmarkStart w:id="149" w:name="7.17.1_Unless_the_right_of_enforcement_i"/>
      <w:bookmarkEnd w:id="149"/>
      <w:r>
        <w:t>Unless</w:t>
      </w:r>
      <w:r>
        <w:rPr>
          <w:spacing w:val="-7"/>
        </w:rPr>
        <w:t xml:space="preserve"> </w:t>
      </w:r>
      <w:r>
        <w:t>the</w:t>
      </w:r>
      <w:r>
        <w:rPr>
          <w:spacing w:val="-6"/>
        </w:rPr>
        <w:t xml:space="preserve"> </w:t>
      </w:r>
      <w:r>
        <w:t>right</w:t>
      </w:r>
      <w:r>
        <w:rPr>
          <w:spacing w:val="-6"/>
        </w:rPr>
        <w:t xml:space="preserve"> </w:t>
      </w:r>
      <w:r>
        <w:t>of</w:t>
      </w:r>
      <w:r>
        <w:rPr>
          <w:spacing w:val="-6"/>
        </w:rPr>
        <w:t xml:space="preserve"> </w:t>
      </w:r>
      <w:r>
        <w:t>enforcement</w:t>
      </w:r>
      <w:r>
        <w:rPr>
          <w:spacing w:val="-6"/>
        </w:rPr>
        <w:t xml:space="preserve"> </w:t>
      </w:r>
      <w:r>
        <w:t>is</w:t>
      </w:r>
      <w:r>
        <w:rPr>
          <w:spacing w:val="-6"/>
        </w:rPr>
        <w:t xml:space="preserve"> </w:t>
      </w:r>
      <w:r>
        <w:t>expressly</w:t>
      </w:r>
      <w:r>
        <w:rPr>
          <w:spacing w:val="-6"/>
        </w:rPr>
        <w:t xml:space="preserve"> </w:t>
      </w:r>
      <w:r>
        <w:t>granted</w:t>
      </w:r>
      <w:r>
        <w:rPr>
          <w:spacing w:val="-7"/>
        </w:rPr>
        <w:t xml:space="preserve"> </w:t>
      </w:r>
      <w:r>
        <w:t>and</w:t>
      </w:r>
      <w:r>
        <w:rPr>
          <w:spacing w:val="-6"/>
        </w:rPr>
        <w:t xml:space="preserve"> </w:t>
      </w:r>
      <w:r>
        <w:t>except</w:t>
      </w:r>
      <w:r>
        <w:rPr>
          <w:spacing w:val="-6"/>
        </w:rPr>
        <w:t xml:space="preserve"> </w:t>
      </w:r>
      <w:r>
        <w:t>in</w:t>
      </w:r>
      <w:r>
        <w:rPr>
          <w:spacing w:val="-6"/>
        </w:rPr>
        <w:t xml:space="preserve"> </w:t>
      </w:r>
      <w:r>
        <w:t>relation</w:t>
      </w:r>
      <w:r>
        <w:rPr>
          <w:spacing w:val="-6"/>
        </w:rPr>
        <w:t xml:space="preserve"> </w:t>
      </w:r>
      <w:r>
        <w:rPr>
          <w:spacing w:val="-5"/>
        </w:rPr>
        <w:t>to:</w:t>
      </w:r>
    </w:p>
    <w:p w14:paraId="5A1A9A63" w14:textId="77777777" w:rsidR="005B4665" w:rsidRDefault="00AE35F3">
      <w:pPr>
        <w:pStyle w:val="ListParagraph"/>
        <w:numPr>
          <w:ilvl w:val="3"/>
          <w:numId w:val="22"/>
        </w:numPr>
        <w:tabs>
          <w:tab w:val="left" w:pos="2913"/>
        </w:tabs>
      </w:pPr>
      <w:bookmarkStart w:id="150" w:name="(a)_any_successor_bodies_of_the_Council;"/>
      <w:bookmarkEnd w:id="150"/>
      <w:r>
        <w:t>any</w:t>
      </w:r>
      <w:r>
        <w:rPr>
          <w:spacing w:val="-6"/>
        </w:rPr>
        <w:t xml:space="preserve"> </w:t>
      </w:r>
      <w:r>
        <w:t>successor</w:t>
      </w:r>
      <w:r>
        <w:rPr>
          <w:spacing w:val="-6"/>
        </w:rPr>
        <w:t xml:space="preserve"> </w:t>
      </w:r>
      <w:r>
        <w:t>bodies</w:t>
      </w:r>
      <w:r>
        <w:rPr>
          <w:spacing w:val="-6"/>
        </w:rPr>
        <w:t xml:space="preserve"> </w:t>
      </w:r>
      <w:r>
        <w:t>of</w:t>
      </w:r>
      <w:r>
        <w:rPr>
          <w:spacing w:val="-7"/>
        </w:rPr>
        <w:t xml:space="preserve"> </w:t>
      </w:r>
      <w:r>
        <w:t>the</w:t>
      </w:r>
      <w:r>
        <w:rPr>
          <w:spacing w:val="-6"/>
        </w:rPr>
        <w:t xml:space="preserve"> </w:t>
      </w:r>
      <w:r>
        <w:t>Council;</w:t>
      </w:r>
      <w:r>
        <w:rPr>
          <w:spacing w:val="-7"/>
        </w:rPr>
        <w:t xml:space="preserve"> </w:t>
      </w:r>
      <w:r>
        <w:rPr>
          <w:spacing w:val="-5"/>
        </w:rPr>
        <w:t>and</w:t>
      </w:r>
    </w:p>
    <w:p w14:paraId="49A1A926" w14:textId="77777777" w:rsidR="005B4665" w:rsidRDefault="00AE35F3">
      <w:pPr>
        <w:pStyle w:val="ListParagraph"/>
        <w:numPr>
          <w:ilvl w:val="3"/>
          <w:numId w:val="22"/>
        </w:numPr>
        <w:tabs>
          <w:tab w:val="left" w:pos="2912"/>
        </w:tabs>
        <w:ind w:left="2912" w:hanging="566"/>
      </w:pPr>
      <w:bookmarkStart w:id="151" w:name="(b)_any_successors_in_title_of_and_those"/>
      <w:bookmarkEnd w:id="151"/>
      <w:r>
        <w:t>any</w:t>
      </w:r>
      <w:r>
        <w:rPr>
          <w:spacing w:val="-6"/>
        </w:rPr>
        <w:t xml:space="preserve"> </w:t>
      </w:r>
      <w:r>
        <w:t>successors</w:t>
      </w:r>
      <w:r>
        <w:rPr>
          <w:spacing w:val="-5"/>
        </w:rPr>
        <w:t xml:space="preserve"> </w:t>
      </w:r>
      <w:r>
        <w:t>in</w:t>
      </w:r>
      <w:r>
        <w:rPr>
          <w:spacing w:val="-5"/>
        </w:rPr>
        <w:t xml:space="preserve"> </w:t>
      </w:r>
      <w:r>
        <w:t>title</w:t>
      </w:r>
      <w:r>
        <w:rPr>
          <w:spacing w:val="-6"/>
        </w:rPr>
        <w:t xml:space="preserve"> </w:t>
      </w:r>
      <w:r>
        <w:t>of</w:t>
      </w:r>
      <w:r>
        <w:rPr>
          <w:spacing w:val="-5"/>
        </w:rPr>
        <w:t xml:space="preserve"> </w:t>
      </w:r>
      <w:r>
        <w:t>and</w:t>
      </w:r>
      <w:r>
        <w:rPr>
          <w:spacing w:val="-6"/>
        </w:rPr>
        <w:t xml:space="preserve"> </w:t>
      </w:r>
      <w:r>
        <w:t>those</w:t>
      </w:r>
      <w:r>
        <w:rPr>
          <w:spacing w:val="-5"/>
        </w:rPr>
        <w:t xml:space="preserve"> </w:t>
      </w:r>
      <w:r>
        <w:t>deriving</w:t>
      </w:r>
      <w:r>
        <w:rPr>
          <w:spacing w:val="-5"/>
        </w:rPr>
        <w:t xml:space="preserve"> </w:t>
      </w:r>
      <w:r>
        <w:t>title</w:t>
      </w:r>
      <w:r>
        <w:rPr>
          <w:spacing w:val="-5"/>
        </w:rPr>
        <w:t xml:space="preserve"> </w:t>
      </w:r>
      <w:r>
        <w:t>from</w:t>
      </w:r>
      <w:r>
        <w:rPr>
          <w:spacing w:val="-5"/>
        </w:rPr>
        <w:t xml:space="preserve"> </w:t>
      </w:r>
      <w:r>
        <w:t>the</w:t>
      </w:r>
      <w:r>
        <w:rPr>
          <w:spacing w:val="-5"/>
        </w:rPr>
        <w:t xml:space="preserve"> </w:t>
      </w:r>
      <w:r>
        <w:rPr>
          <w:spacing w:val="-2"/>
        </w:rPr>
        <w:t>Owners,</w:t>
      </w:r>
    </w:p>
    <w:p w14:paraId="59E2E0D5" w14:textId="77777777" w:rsidR="005B4665" w:rsidRDefault="00AE35F3">
      <w:pPr>
        <w:pStyle w:val="BodyText"/>
        <w:spacing w:before="179"/>
        <w:ind w:left="2346" w:right="1438"/>
      </w:pPr>
      <w:bookmarkStart w:id="152" w:name="it_is_not_intended_that_a_third_party_sh"/>
      <w:bookmarkEnd w:id="152"/>
      <w:r>
        <w:t>it</w:t>
      </w:r>
      <w:r>
        <w:rPr>
          <w:spacing w:val="-5"/>
        </w:rPr>
        <w:t xml:space="preserve"> </w:t>
      </w:r>
      <w:r>
        <w:t>is</w:t>
      </w:r>
      <w:r>
        <w:rPr>
          <w:spacing w:val="-5"/>
        </w:rPr>
        <w:t xml:space="preserve"> </w:t>
      </w:r>
      <w:r>
        <w:t>not</w:t>
      </w:r>
      <w:r>
        <w:rPr>
          <w:spacing w:val="-6"/>
        </w:rPr>
        <w:t xml:space="preserve"> </w:t>
      </w:r>
      <w:r>
        <w:t>intended</w:t>
      </w:r>
      <w:r>
        <w:rPr>
          <w:spacing w:val="-5"/>
        </w:rPr>
        <w:t xml:space="preserve"> </w:t>
      </w:r>
      <w:r>
        <w:t>that</w:t>
      </w:r>
      <w:r>
        <w:rPr>
          <w:spacing w:val="-5"/>
        </w:rPr>
        <w:t xml:space="preserve"> </w:t>
      </w:r>
      <w:r>
        <w:t>a</w:t>
      </w:r>
      <w:r>
        <w:rPr>
          <w:spacing w:val="-6"/>
        </w:rPr>
        <w:t xml:space="preserve"> </w:t>
      </w:r>
      <w:r>
        <w:t>third</w:t>
      </w:r>
      <w:r>
        <w:rPr>
          <w:spacing w:val="-5"/>
        </w:rPr>
        <w:t xml:space="preserve"> </w:t>
      </w:r>
      <w:r>
        <w:t>party</w:t>
      </w:r>
      <w:r>
        <w:rPr>
          <w:spacing w:val="-5"/>
        </w:rPr>
        <w:t xml:space="preserve"> </w:t>
      </w:r>
      <w:r>
        <w:t>should</w:t>
      </w:r>
      <w:r>
        <w:rPr>
          <w:spacing w:val="-5"/>
        </w:rPr>
        <w:t xml:space="preserve"> </w:t>
      </w:r>
      <w:r>
        <w:t>have</w:t>
      </w:r>
      <w:r>
        <w:rPr>
          <w:spacing w:val="-6"/>
        </w:rPr>
        <w:t xml:space="preserve"> </w:t>
      </w:r>
      <w:r>
        <w:t>the</w:t>
      </w:r>
      <w:r>
        <w:rPr>
          <w:spacing w:val="-6"/>
        </w:rPr>
        <w:t xml:space="preserve"> </w:t>
      </w:r>
      <w:r>
        <w:t>right</w:t>
      </w:r>
      <w:r>
        <w:rPr>
          <w:spacing w:val="-6"/>
        </w:rPr>
        <w:t xml:space="preserve"> </w:t>
      </w:r>
      <w:r>
        <w:t>to</w:t>
      </w:r>
      <w:r>
        <w:rPr>
          <w:spacing w:val="-5"/>
        </w:rPr>
        <w:t xml:space="preserve"> </w:t>
      </w:r>
      <w:r>
        <w:t>enforce</w:t>
      </w:r>
      <w:r>
        <w:rPr>
          <w:spacing w:val="-5"/>
        </w:rPr>
        <w:t xml:space="preserve"> </w:t>
      </w:r>
      <w:r>
        <w:t>a</w:t>
      </w:r>
      <w:r>
        <w:rPr>
          <w:spacing w:val="-5"/>
        </w:rPr>
        <w:t xml:space="preserve"> </w:t>
      </w:r>
      <w:r>
        <w:t>provision</w:t>
      </w:r>
      <w:r>
        <w:rPr>
          <w:spacing w:val="-5"/>
        </w:rPr>
        <w:t xml:space="preserve"> </w:t>
      </w:r>
      <w:r>
        <w:t>of</w:t>
      </w:r>
      <w:r>
        <w:rPr>
          <w:spacing w:val="-5"/>
        </w:rPr>
        <w:t xml:space="preserve"> </w:t>
      </w:r>
      <w:r>
        <w:t>this Agreement pursuant to the Contracts (Rights of Third Parties) Act 1999.</w:t>
      </w:r>
    </w:p>
    <w:p w14:paraId="6FD836E6" w14:textId="77777777" w:rsidR="005B4665" w:rsidRDefault="00AE35F3">
      <w:pPr>
        <w:pStyle w:val="ListParagraph"/>
        <w:numPr>
          <w:ilvl w:val="2"/>
          <w:numId w:val="22"/>
        </w:numPr>
        <w:tabs>
          <w:tab w:val="left" w:pos="2344"/>
          <w:tab w:val="left" w:pos="2346"/>
        </w:tabs>
        <w:spacing w:before="181"/>
        <w:ind w:left="2346" w:right="1439"/>
      </w:pPr>
      <w:bookmarkStart w:id="153" w:name="7.17.2_This_Agreement_may_be_rescinded_o"/>
      <w:bookmarkEnd w:id="153"/>
      <w:r>
        <w:t>This Agreement may be rescinded or varied without the consent of a third party to whom an express right to enforce any of its terms has been provided.</w:t>
      </w:r>
    </w:p>
    <w:p w14:paraId="54BF087E" w14:textId="77777777" w:rsidR="005B4665" w:rsidRDefault="00AE35F3">
      <w:pPr>
        <w:pStyle w:val="ListParagraph"/>
        <w:numPr>
          <w:ilvl w:val="1"/>
          <w:numId w:val="22"/>
        </w:numPr>
        <w:tabs>
          <w:tab w:val="left" w:pos="2346"/>
        </w:tabs>
        <w:ind w:left="2346" w:hanging="907"/>
        <w:rPr>
          <w:b/>
        </w:rPr>
      </w:pPr>
      <w:bookmarkStart w:id="154" w:name="7.18_Local_Land_Charge"/>
      <w:bookmarkEnd w:id="154"/>
      <w:r>
        <w:rPr>
          <w:b/>
        </w:rPr>
        <w:t>Local</w:t>
      </w:r>
      <w:r>
        <w:rPr>
          <w:b/>
          <w:spacing w:val="-8"/>
        </w:rPr>
        <w:t xml:space="preserve"> </w:t>
      </w:r>
      <w:r>
        <w:rPr>
          <w:b/>
        </w:rPr>
        <w:t>Land</w:t>
      </w:r>
      <w:r>
        <w:rPr>
          <w:b/>
          <w:spacing w:val="-5"/>
        </w:rPr>
        <w:t xml:space="preserve"> </w:t>
      </w:r>
      <w:r>
        <w:rPr>
          <w:b/>
          <w:spacing w:val="-2"/>
        </w:rPr>
        <w:t>Charge</w:t>
      </w:r>
    </w:p>
    <w:p w14:paraId="3FB5BC30" w14:textId="77777777" w:rsidR="005B4665" w:rsidRDefault="00AE35F3">
      <w:pPr>
        <w:pStyle w:val="ListParagraph"/>
        <w:numPr>
          <w:ilvl w:val="2"/>
          <w:numId w:val="22"/>
        </w:numPr>
        <w:tabs>
          <w:tab w:val="left" w:pos="2346"/>
        </w:tabs>
        <w:spacing w:before="179"/>
        <w:ind w:left="2346" w:hanging="907"/>
      </w:pPr>
      <w:bookmarkStart w:id="155" w:name="7.18.1_This_Agreement_is_and_shall_be_re"/>
      <w:bookmarkEnd w:id="155"/>
      <w:r>
        <w:t>This</w:t>
      </w:r>
      <w:r>
        <w:rPr>
          <w:spacing w:val="-5"/>
        </w:rPr>
        <w:t xml:space="preserve"> </w:t>
      </w:r>
      <w:r>
        <w:t>Agreement</w:t>
      </w:r>
      <w:r>
        <w:rPr>
          <w:spacing w:val="-5"/>
        </w:rPr>
        <w:t xml:space="preserve"> </w:t>
      </w:r>
      <w:r>
        <w:t>is</w:t>
      </w:r>
      <w:r>
        <w:rPr>
          <w:spacing w:val="-5"/>
        </w:rPr>
        <w:t xml:space="preserve"> </w:t>
      </w:r>
      <w:r>
        <w:t>and</w:t>
      </w:r>
      <w:r>
        <w:rPr>
          <w:spacing w:val="-4"/>
        </w:rPr>
        <w:t xml:space="preserve"> </w:t>
      </w:r>
      <w:r>
        <w:t>shall</w:t>
      </w:r>
      <w:r>
        <w:rPr>
          <w:spacing w:val="-5"/>
        </w:rPr>
        <w:t xml:space="preserve"> </w:t>
      </w:r>
      <w:r>
        <w:t>be</w:t>
      </w:r>
      <w:r>
        <w:rPr>
          <w:spacing w:val="-5"/>
        </w:rPr>
        <w:t xml:space="preserve"> </w:t>
      </w:r>
      <w:r>
        <w:t>registered</w:t>
      </w:r>
      <w:r>
        <w:rPr>
          <w:spacing w:val="-5"/>
        </w:rPr>
        <w:t xml:space="preserve"> </w:t>
      </w:r>
      <w:r>
        <w:t>as</w:t>
      </w:r>
      <w:r>
        <w:rPr>
          <w:spacing w:val="-4"/>
        </w:rPr>
        <w:t xml:space="preserve"> </w:t>
      </w:r>
      <w:r>
        <w:t>a</w:t>
      </w:r>
      <w:r>
        <w:rPr>
          <w:spacing w:val="-5"/>
        </w:rPr>
        <w:t xml:space="preserve"> </w:t>
      </w:r>
      <w:r>
        <w:t>local</w:t>
      </w:r>
      <w:r>
        <w:rPr>
          <w:spacing w:val="-5"/>
        </w:rPr>
        <w:t xml:space="preserve"> </w:t>
      </w:r>
      <w:r>
        <w:t>land</w:t>
      </w:r>
      <w:r>
        <w:rPr>
          <w:spacing w:val="-6"/>
        </w:rPr>
        <w:t xml:space="preserve"> </w:t>
      </w:r>
      <w:r>
        <w:t>charge</w:t>
      </w:r>
      <w:r>
        <w:rPr>
          <w:spacing w:val="-4"/>
        </w:rPr>
        <w:t xml:space="preserve"> </w:t>
      </w:r>
      <w:r>
        <w:t>by</w:t>
      </w:r>
      <w:r>
        <w:rPr>
          <w:spacing w:val="-5"/>
        </w:rPr>
        <w:t xml:space="preserve"> </w:t>
      </w:r>
      <w:r>
        <w:t>the</w:t>
      </w:r>
      <w:r>
        <w:rPr>
          <w:spacing w:val="-6"/>
        </w:rPr>
        <w:t xml:space="preserve"> </w:t>
      </w:r>
      <w:r>
        <w:rPr>
          <w:spacing w:val="-2"/>
        </w:rPr>
        <w:t>Council.</w:t>
      </w:r>
    </w:p>
    <w:p w14:paraId="3A01654A" w14:textId="77777777" w:rsidR="005B4665" w:rsidRDefault="00AE35F3">
      <w:pPr>
        <w:pStyle w:val="ListParagraph"/>
        <w:numPr>
          <w:ilvl w:val="1"/>
          <w:numId w:val="22"/>
        </w:numPr>
        <w:tabs>
          <w:tab w:val="left" w:pos="2346"/>
        </w:tabs>
        <w:spacing w:before="181"/>
        <w:ind w:left="2346" w:hanging="907"/>
        <w:rPr>
          <w:b/>
        </w:rPr>
      </w:pPr>
      <w:bookmarkStart w:id="156" w:name="7.19_Change_of_Ownership"/>
      <w:bookmarkEnd w:id="156"/>
      <w:r>
        <w:rPr>
          <w:b/>
        </w:rPr>
        <w:t>Change</w:t>
      </w:r>
      <w:r>
        <w:rPr>
          <w:b/>
          <w:spacing w:val="-6"/>
        </w:rPr>
        <w:t xml:space="preserve"> </w:t>
      </w:r>
      <w:r>
        <w:rPr>
          <w:b/>
        </w:rPr>
        <w:t>of</w:t>
      </w:r>
      <w:r>
        <w:rPr>
          <w:b/>
          <w:spacing w:val="-6"/>
        </w:rPr>
        <w:t xml:space="preserve"> </w:t>
      </w:r>
      <w:r>
        <w:rPr>
          <w:b/>
          <w:spacing w:val="-2"/>
        </w:rPr>
        <w:t>Ownership</w:t>
      </w:r>
    </w:p>
    <w:p w14:paraId="62979847" w14:textId="77777777" w:rsidR="005B4665" w:rsidRDefault="00AE35F3">
      <w:pPr>
        <w:pStyle w:val="ListParagraph"/>
        <w:numPr>
          <w:ilvl w:val="1"/>
          <w:numId w:val="22"/>
        </w:numPr>
        <w:tabs>
          <w:tab w:val="left" w:pos="2344"/>
          <w:tab w:val="left" w:pos="2346"/>
        </w:tabs>
        <w:ind w:left="2346" w:right="1437"/>
      </w:pPr>
      <w:bookmarkStart w:id="157" w:name="7.20_Save_for_disposal_of_individual_Res"/>
      <w:bookmarkEnd w:id="157"/>
      <w:r>
        <w:t>Save for disposal of individual Residential Units and any disposal to a statutory undertaker/utility company the Owners shall provide the Council with written notice of any change in Ownership of their interests in the Application Land before all the obligations under this Agreement have been discharged within ten (10) Working Days of any such change occurring PROVIDED THAT such written notice shall include details of the name and address of the current and new Owners of such interest(s) together with details of that part of the Application Land to which each of their interests apply .</w:t>
      </w:r>
    </w:p>
    <w:p w14:paraId="6CB9D82C" w14:textId="77777777" w:rsidR="005B4665" w:rsidRDefault="00AE35F3">
      <w:pPr>
        <w:pStyle w:val="ListParagraph"/>
        <w:numPr>
          <w:ilvl w:val="1"/>
          <w:numId w:val="22"/>
        </w:numPr>
        <w:tabs>
          <w:tab w:val="left" w:pos="2346"/>
        </w:tabs>
        <w:spacing w:before="181"/>
        <w:ind w:left="2346" w:hanging="907"/>
        <w:rPr>
          <w:b/>
        </w:rPr>
      </w:pPr>
      <w:bookmarkStart w:id="158" w:name="7.21_Jurisdiction"/>
      <w:bookmarkEnd w:id="158"/>
      <w:r>
        <w:rPr>
          <w:b/>
          <w:spacing w:val="-2"/>
        </w:rPr>
        <w:t>Jurisdiction</w:t>
      </w:r>
    </w:p>
    <w:p w14:paraId="30A6FDE8" w14:textId="77777777" w:rsidR="005B4665" w:rsidRDefault="00AE35F3">
      <w:pPr>
        <w:pStyle w:val="ListParagraph"/>
        <w:numPr>
          <w:ilvl w:val="2"/>
          <w:numId w:val="22"/>
        </w:numPr>
        <w:tabs>
          <w:tab w:val="left" w:pos="2344"/>
          <w:tab w:val="left" w:pos="2346"/>
        </w:tabs>
        <w:spacing w:before="179"/>
        <w:ind w:left="2346" w:right="1439"/>
      </w:pPr>
      <w:bookmarkStart w:id="159" w:name="7.21.1_This_Agreement_is_governed_by_and"/>
      <w:bookmarkEnd w:id="159"/>
      <w:r>
        <w:t xml:space="preserve">This Agreement is governed by and interpreted in accordance with the law of </w:t>
      </w:r>
      <w:r>
        <w:rPr>
          <w:spacing w:val="-2"/>
        </w:rPr>
        <w:t>England.</w:t>
      </w:r>
    </w:p>
    <w:p w14:paraId="116772BE" w14:textId="77777777" w:rsidR="005B4665" w:rsidRDefault="005B4665">
      <w:pPr>
        <w:jc w:val="both"/>
        <w:sectPr w:rsidR="005B4665">
          <w:headerReference w:type="even" r:id="rId52"/>
          <w:headerReference w:type="default" r:id="rId53"/>
          <w:footerReference w:type="even" r:id="rId54"/>
          <w:footerReference w:type="default" r:id="rId55"/>
          <w:headerReference w:type="first" r:id="rId56"/>
          <w:footerReference w:type="first" r:id="rId57"/>
          <w:pgSz w:w="11910" w:h="16840"/>
          <w:pgMar w:top="1340" w:right="0" w:bottom="1100" w:left="0" w:header="0" w:footer="918" w:gutter="0"/>
          <w:cols/>
          <w:titlePg w:val="0"/>
        </w:sectPr>
      </w:pPr>
    </w:p>
    <w:p w14:paraId="48A9A51C" w14:textId="77777777" w:rsidR="005B4665" w:rsidRDefault="00AE35F3">
      <w:pPr>
        <w:pStyle w:val="ListParagraph"/>
        <w:numPr>
          <w:ilvl w:val="1"/>
          <w:numId w:val="22"/>
        </w:numPr>
        <w:tabs>
          <w:tab w:val="left" w:pos="2347"/>
        </w:tabs>
        <w:spacing w:before="81"/>
        <w:ind w:hanging="907"/>
        <w:rPr>
          <w:b/>
        </w:rPr>
      </w:pPr>
      <w:bookmarkStart w:id="160" w:name="7.22_Warranties"/>
      <w:bookmarkEnd w:id="160"/>
      <w:r>
        <w:rPr>
          <w:b/>
          <w:spacing w:val="-2"/>
        </w:rPr>
        <w:t>Warranties</w:t>
      </w:r>
    </w:p>
    <w:p w14:paraId="2F3004F4" w14:textId="77777777" w:rsidR="005B4665" w:rsidRDefault="00AE35F3">
      <w:pPr>
        <w:pStyle w:val="ListParagraph"/>
        <w:numPr>
          <w:ilvl w:val="2"/>
          <w:numId w:val="22"/>
        </w:numPr>
        <w:tabs>
          <w:tab w:val="left" w:pos="2347"/>
        </w:tabs>
        <w:spacing w:before="181"/>
        <w:ind w:hanging="907"/>
      </w:pPr>
      <w:bookmarkStart w:id="161" w:name="7.22.1_The_Owners_warrant_that:"/>
      <w:bookmarkEnd w:id="161"/>
      <w:r>
        <w:t>The</w:t>
      </w:r>
      <w:r>
        <w:rPr>
          <w:spacing w:val="-8"/>
        </w:rPr>
        <w:t xml:space="preserve"> </w:t>
      </w:r>
      <w:r>
        <w:t>Owners each separately</w:t>
      </w:r>
      <w:r>
        <w:rPr>
          <w:spacing w:val="-7"/>
        </w:rPr>
        <w:t xml:space="preserve"> </w:t>
      </w:r>
      <w:r>
        <w:t>warrant</w:t>
      </w:r>
      <w:r>
        <w:rPr>
          <w:spacing w:val="-7"/>
        </w:rPr>
        <w:t xml:space="preserve"> to the Council </w:t>
      </w:r>
      <w:r>
        <w:rPr>
          <w:spacing w:val="-2"/>
        </w:rPr>
        <w:t>that:</w:t>
      </w:r>
    </w:p>
    <w:p w14:paraId="603AE00D" w14:textId="77777777" w:rsidR="005B4665" w:rsidRDefault="002070EE">
      <w:pPr>
        <w:pStyle w:val="ListParagraph"/>
        <w:numPr>
          <w:ilvl w:val="3"/>
          <w:numId w:val="22"/>
        </w:numPr>
        <w:tabs>
          <w:tab w:val="left" w:pos="2913"/>
        </w:tabs>
        <w:spacing w:before="179"/>
        <w:ind w:right="1440"/>
      </w:pPr>
      <w:bookmarkStart w:id="162" w:name="(a)_they_have_full_power_to_enter_into_t"/>
      <w:bookmarkEnd w:id="162"/>
      <w:r>
        <w:t>the respective Owner has full power to enter into this Agreement and that no person (other</w:t>
      </w:r>
      <w:r>
        <w:rPr>
          <w:spacing w:val="80"/>
        </w:rPr>
        <w:t xml:space="preserve"> </w:t>
      </w:r>
      <w:r>
        <w:t xml:space="preserve">than the relevant and respective Owners) has any legal or equitable interest in the relevant and respective parcels which constitute the </w:t>
      </w:r>
      <w:proofErr w:type="gramStart"/>
      <w:r>
        <w:t>Land;</w:t>
      </w:r>
      <w:proofErr w:type="gramEnd"/>
    </w:p>
    <w:p w14:paraId="4DB243A4" w14:textId="77777777" w:rsidR="005B4665" w:rsidRDefault="00AE35F3">
      <w:pPr>
        <w:pStyle w:val="ListParagraph"/>
        <w:numPr>
          <w:ilvl w:val="3"/>
          <w:numId w:val="22"/>
        </w:numPr>
        <w:tabs>
          <w:tab w:val="left" w:pos="2913"/>
        </w:tabs>
        <w:ind w:right="1440"/>
      </w:pPr>
      <w:bookmarkStart w:id="163" w:name="(b)_no_consent_from_any_person_is_necess"/>
      <w:bookmarkEnd w:id="163"/>
      <w:r>
        <w:t>no consent from any person is necessary to make the Agreement binding on the relevant and respective parcels which constitute the Land and the relevant and respective Owners and any estates and interests therein; and</w:t>
      </w:r>
    </w:p>
    <w:p w14:paraId="4AD9BA27" w14:textId="77777777" w:rsidR="005B4665" w:rsidRDefault="00AE35F3">
      <w:pPr>
        <w:pStyle w:val="ListParagraph"/>
        <w:numPr>
          <w:ilvl w:val="3"/>
          <w:numId w:val="22"/>
        </w:numPr>
        <w:tabs>
          <w:tab w:val="left" w:pos="2913"/>
        </w:tabs>
        <w:spacing w:before="181"/>
        <w:ind w:right="1440"/>
      </w:pPr>
      <w:bookmarkStart w:id="164" w:name="(c)_the_details_referred_to_in_the_Recit"/>
      <w:bookmarkEnd w:id="164"/>
      <w:proofErr w:type="gramStart"/>
      <w:r>
        <w:t>the</w:t>
      </w:r>
      <w:proofErr w:type="gramEnd"/>
      <w:r>
        <w:rPr>
          <w:spacing w:val="37"/>
        </w:rPr>
        <w:t xml:space="preserve"> </w:t>
      </w:r>
      <w:r>
        <w:t>details</w:t>
      </w:r>
      <w:r>
        <w:rPr>
          <w:spacing w:val="38"/>
        </w:rPr>
        <w:t xml:space="preserve"> </w:t>
      </w:r>
      <w:r>
        <w:t>referred</w:t>
      </w:r>
      <w:r>
        <w:rPr>
          <w:spacing w:val="37"/>
        </w:rPr>
        <w:t xml:space="preserve"> </w:t>
      </w:r>
      <w:r>
        <w:t>to</w:t>
      </w:r>
      <w:r>
        <w:rPr>
          <w:spacing w:val="37"/>
        </w:rPr>
        <w:t xml:space="preserve"> </w:t>
      </w:r>
      <w:r>
        <w:t>in</w:t>
      </w:r>
      <w:r>
        <w:rPr>
          <w:spacing w:val="37"/>
        </w:rPr>
        <w:t xml:space="preserve"> </w:t>
      </w:r>
      <w:r>
        <w:t>the</w:t>
      </w:r>
      <w:r>
        <w:rPr>
          <w:spacing w:val="37"/>
        </w:rPr>
        <w:t xml:space="preserve"> </w:t>
      </w:r>
      <w:r>
        <w:t>Recitals</w:t>
      </w:r>
      <w:r>
        <w:rPr>
          <w:spacing w:val="38"/>
        </w:rPr>
        <w:t xml:space="preserve"> </w:t>
      </w:r>
      <w:r>
        <w:t>of</w:t>
      </w:r>
      <w:r>
        <w:rPr>
          <w:spacing w:val="36"/>
        </w:rPr>
        <w:t xml:space="preserve"> </w:t>
      </w:r>
      <w:r>
        <w:t>this</w:t>
      </w:r>
      <w:r>
        <w:rPr>
          <w:spacing w:val="35"/>
        </w:rPr>
        <w:t xml:space="preserve"> </w:t>
      </w:r>
      <w:r>
        <w:t>Agreement</w:t>
      </w:r>
      <w:r>
        <w:rPr>
          <w:spacing w:val="38"/>
        </w:rPr>
        <w:t xml:space="preserve"> </w:t>
      </w:r>
      <w:r>
        <w:t>relating to the relevant and respective parcel and relevant and respective Owner are</w:t>
      </w:r>
      <w:r>
        <w:rPr>
          <w:spacing w:val="37"/>
        </w:rPr>
        <w:t xml:space="preserve"> </w:t>
      </w:r>
      <w:r>
        <w:t>complete</w:t>
      </w:r>
      <w:r>
        <w:rPr>
          <w:spacing w:val="37"/>
        </w:rPr>
        <w:t xml:space="preserve"> </w:t>
      </w:r>
      <w:r>
        <w:t xml:space="preserve">and </w:t>
      </w:r>
      <w:r>
        <w:rPr>
          <w:spacing w:val="-2"/>
        </w:rPr>
        <w:t>accurate.</w:t>
      </w:r>
    </w:p>
    <w:p w14:paraId="1DC74043" w14:textId="77777777" w:rsidR="005B4665" w:rsidRDefault="005B4665">
      <w:pPr>
        <w:pStyle w:val="BodyText"/>
        <w:spacing w:before="0"/>
        <w:jc w:val="left"/>
      </w:pPr>
    </w:p>
    <w:p w14:paraId="7FF918DC" w14:textId="77777777" w:rsidR="005B4665" w:rsidRDefault="005B4665">
      <w:pPr>
        <w:pStyle w:val="BodyText"/>
        <w:spacing w:before="106"/>
        <w:jc w:val="left"/>
      </w:pPr>
    </w:p>
    <w:p w14:paraId="123BBDEA" w14:textId="77777777" w:rsidR="005B4665" w:rsidRDefault="00AE35F3">
      <w:pPr>
        <w:pStyle w:val="BodyText"/>
        <w:spacing w:before="0"/>
        <w:ind w:left="1439" w:right="1438"/>
        <w:jc w:val="left"/>
      </w:pPr>
      <w:r>
        <w:rPr>
          <w:b/>
        </w:rPr>
        <w:t xml:space="preserve">In witness </w:t>
      </w:r>
      <w:r>
        <w:t>whereof the Parties have executed this Agreement as a deed the day and year</w:t>
      </w:r>
      <w:r>
        <w:rPr>
          <w:spacing w:val="40"/>
        </w:rPr>
        <w:t xml:space="preserve"> </w:t>
      </w:r>
      <w:r>
        <w:t>first above written.</w:t>
      </w:r>
    </w:p>
    <w:p w14:paraId="18F17594" w14:textId="77777777" w:rsidR="005B4665" w:rsidRDefault="005B4665">
      <w:pPr>
        <w:sectPr w:rsidR="005B4665">
          <w:headerReference w:type="even" r:id="rId58"/>
          <w:headerReference w:type="default" r:id="rId59"/>
          <w:footerReference w:type="even" r:id="rId60"/>
          <w:footerReference w:type="default" r:id="rId61"/>
          <w:headerReference w:type="first" r:id="rId62"/>
          <w:footerReference w:type="first" r:id="rId63"/>
          <w:pgSz w:w="11910" w:h="16840"/>
          <w:pgMar w:top="1340" w:right="0" w:bottom="1100" w:left="0" w:header="0" w:footer="918" w:gutter="0"/>
          <w:cols/>
          <w:titlePg w:val="0"/>
        </w:sectPr>
      </w:pPr>
    </w:p>
    <w:p w14:paraId="023871C1" w14:textId="77777777" w:rsidR="005B4665" w:rsidRDefault="00AE35F3">
      <w:pPr>
        <w:spacing w:before="61"/>
        <w:ind w:left="1440"/>
        <w:rPr>
          <w:b/>
          <w:sz w:val="28"/>
        </w:rPr>
      </w:pPr>
      <w:r>
        <w:rPr>
          <w:b/>
          <w:sz w:val="28"/>
        </w:rPr>
        <w:t>Schedule</w:t>
      </w:r>
      <w:r>
        <w:rPr>
          <w:b/>
          <w:spacing w:val="-7"/>
          <w:sz w:val="28"/>
        </w:rPr>
        <w:t xml:space="preserve"> </w:t>
      </w:r>
      <w:r>
        <w:rPr>
          <w:b/>
          <w:sz w:val="28"/>
        </w:rPr>
        <w:t>1</w:t>
      </w:r>
      <w:r>
        <w:rPr>
          <w:b/>
          <w:spacing w:val="-7"/>
          <w:sz w:val="28"/>
        </w:rPr>
        <w:t xml:space="preserve"> </w:t>
      </w:r>
      <w:r>
        <w:rPr>
          <w:b/>
          <w:sz w:val="28"/>
        </w:rPr>
        <w:t>–</w:t>
      </w:r>
      <w:r>
        <w:rPr>
          <w:b/>
          <w:spacing w:val="-7"/>
          <w:sz w:val="28"/>
        </w:rPr>
        <w:t xml:space="preserve"> </w:t>
      </w:r>
      <w:r>
        <w:rPr>
          <w:b/>
          <w:sz w:val="28"/>
        </w:rPr>
        <w:t>Plans</w:t>
      </w:r>
      <w:r>
        <w:rPr>
          <w:b/>
          <w:spacing w:val="-7"/>
          <w:sz w:val="28"/>
        </w:rPr>
        <w:t xml:space="preserve"> </w:t>
      </w:r>
      <w:r>
        <w:rPr>
          <w:b/>
          <w:sz w:val="28"/>
        </w:rPr>
        <w:t>and</w:t>
      </w:r>
      <w:r>
        <w:rPr>
          <w:b/>
          <w:spacing w:val="-8"/>
          <w:sz w:val="28"/>
        </w:rPr>
        <w:t xml:space="preserve"> </w:t>
      </w:r>
      <w:r>
        <w:rPr>
          <w:b/>
          <w:spacing w:val="-2"/>
          <w:sz w:val="28"/>
        </w:rPr>
        <w:t>Drawings</w:t>
      </w:r>
    </w:p>
    <w:p w14:paraId="4A70BB6D" w14:textId="77777777" w:rsidR="005B4665" w:rsidRDefault="005B4665">
      <w:pPr>
        <w:rPr>
          <w:sz w:val="28"/>
        </w:rPr>
        <w:sectPr w:rsidR="005B4665">
          <w:headerReference w:type="even" r:id="rId64"/>
          <w:headerReference w:type="default" r:id="rId65"/>
          <w:footerReference w:type="even" r:id="rId66"/>
          <w:footerReference w:type="default" r:id="rId67"/>
          <w:headerReference w:type="first" r:id="rId68"/>
          <w:footerReference w:type="first" r:id="rId69"/>
          <w:pgSz w:w="11910" w:h="16840"/>
          <w:pgMar w:top="1360" w:right="0" w:bottom="1100" w:left="0" w:header="0" w:footer="918" w:gutter="0"/>
          <w:cols/>
          <w:titlePg w:val="0"/>
        </w:sectPr>
      </w:pPr>
    </w:p>
    <w:p w14:paraId="61D314EC" w14:textId="77777777" w:rsidR="005B4665" w:rsidRDefault="00AE35F3">
      <w:pPr>
        <w:spacing w:before="61"/>
        <w:ind w:left="1440"/>
        <w:jc w:val="both"/>
        <w:rPr>
          <w:b/>
          <w:sz w:val="28"/>
        </w:rPr>
      </w:pPr>
      <w:r>
        <w:rPr>
          <w:b/>
          <w:sz w:val="28"/>
        </w:rPr>
        <w:t>Schedule</w:t>
      </w:r>
      <w:r>
        <w:rPr>
          <w:b/>
          <w:spacing w:val="-6"/>
          <w:sz w:val="28"/>
        </w:rPr>
        <w:t xml:space="preserve"> </w:t>
      </w:r>
      <w:r>
        <w:rPr>
          <w:b/>
          <w:sz w:val="28"/>
        </w:rPr>
        <w:t>2</w:t>
      </w:r>
      <w:r>
        <w:rPr>
          <w:b/>
          <w:spacing w:val="-7"/>
          <w:sz w:val="28"/>
        </w:rPr>
        <w:t xml:space="preserve"> </w:t>
      </w:r>
      <w:r>
        <w:rPr>
          <w:b/>
          <w:sz w:val="28"/>
        </w:rPr>
        <w:t>–</w:t>
      </w:r>
      <w:r>
        <w:rPr>
          <w:b/>
          <w:spacing w:val="-6"/>
          <w:sz w:val="28"/>
        </w:rPr>
        <w:t xml:space="preserve"> </w:t>
      </w:r>
      <w:r>
        <w:rPr>
          <w:b/>
          <w:sz w:val="28"/>
        </w:rPr>
        <w:t>the</w:t>
      </w:r>
      <w:r>
        <w:rPr>
          <w:b/>
          <w:spacing w:val="-5"/>
          <w:sz w:val="28"/>
        </w:rPr>
        <w:t xml:space="preserve"> </w:t>
      </w:r>
      <w:r>
        <w:rPr>
          <w:b/>
          <w:spacing w:val="-2"/>
          <w:sz w:val="28"/>
        </w:rPr>
        <w:t>Development</w:t>
      </w:r>
    </w:p>
    <w:p w14:paraId="79D687C9" w14:textId="77777777" w:rsidR="005B4665" w:rsidRDefault="00AE35F3">
      <w:pPr>
        <w:pStyle w:val="BodyText"/>
        <w:ind w:left="1440" w:right="1440"/>
      </w:pPr>
      <w:bookmarkStart w:id="165" w:name="Demolition_of_existing_garage_block_and_"/>
      <w:bookmarkEnd w:id="165"/>
      <w:r>
        <w:t>Demolition</w:t>
      </w:r>
      <w:r>
        <w:rPr>
          <w:spacing w:val="-7"/>
        </w:rPr>
        <w:t xml:space="preserve"> </w:t>
      </w:r>
      <w:r>
        <w:t>of</w:t>
      </w:r>
      <w:r>
        <w:rPr>
          <w:spacing w:val="-7"/>
        </w:rPr>
        <w:t xml:space="preserve"> </w:t>
      </w:r>
      <w:r>
        <w:t>existing</w:t>
      </w:r>
      <w:r>
        <w:rPr>
          <w:spacing w:val="-7"/>
        </w:rPr>
        <w:t xml:space="preserve"> </w:t>
      </w:r>
      <w:r>
        <w:t>garage</w:t>
      </w:r>
      <w:r>
        <w:rPr>
          <w:spacing w:val="-7"/>
        </w:rPr>
        <w:t xml:space="preserve"> </w:t>
      </w:r>
      <w:r>
        <w:t>block</w:t>
      </w:r>
      <w:r>
        <w:rPr>
          <w:spacing w:val="-6"/>
        </w:rPr>
        <w:t xml:space="preserve"> </w:t>
      </w:r>
      <w:r>
        <w:t>and</w:t>
      </w:r>
      <w:r>
        <w:rPr>
          <w:spacing w:val="-7"/>
        </w:rPr>
        <w:t xml:space="preserve"> </w:t>
      </w:r>
      <w:r>
        <w:t>car</w:t>
      </w:r>
      <w:r>
        <w:rPr>
          <w:spacing w:val="-7"/>
        </w:rPr>
        <w:t xml:space="preserve"> </w:t>
      </w:r>
      <w:r>
        <w:t>repair</w:t>
      </w:r>
      <w:r>
        <w:rPr>
          <w:spacing w:val="-8"/>
        </w:rPr>
        <w:t xml:space="preserve"> </w:t>
      </w:r>
      <w:r>
        <w:t>garage</w:t>
      </w:r>
      <w:r>
        <w:rPr>
          <w:spacing w:val="-7"/>
        </w:rPr>
        <w:t xml:space="preserve"> </w:t>
      </w:r>
      <w:r>
        <w:t>and</w:t>
      </w:r>
      <w:r>
        <w:rPr>
          <w:spacing w:val="-8"/>
        </w:rPr>
        <w:t xml:space="preserve"> </w:t>
      </w:r>
      <w:r>
        <w:t>erection</w:t>
      </w:r>
      <w:r>
        <w:rPr>
          <w:spacing w:val="-7"/>
        </w:rPr>
        <w:t xml:space="preserve"> </w:t>
      </w:r>
      <w:r>
        <w:t>of</w:t>
      </w:r>
      <w:r>
        <w:rPr>
          <w:spacing w:val="-7"/>
        </w:rPr>
        <w:t xml:space="preserve"> </w:t>
      </w:r>
      <w:proofErr w:type="gramStart"/>
      <w:r>
        <w:t>flatted</w:t>
      </w:r>
      <w:proofErr w:type="gramEnd"/>
      <w:r>
        <w:rPr>
          <w:spacing w:val="-7"/>
        </w:rPr>
        <w:t xml:space="preserve"> </w:t>
      </w:r>
      <w:r>
        <w:t>development comprising 13 apartments and E(g) office building together with parking, access and associated works.</w:t>
      </w:r>
    </w:p>
    <w:p w14:paraId="362412FF" w14:textId="77777777" w:rsidR="005B4665" w:rsidRDefault="005B4665">
      <w:pPr>
        <w:sectPr w:rsidR="005B4665">
          <w:headerReference w:type="even" r:id="rId70"/>
          <w:headerReference w:type="default" r:id="rId71"/>
          <w:footerReference w:type="even" r:id="rId72"/>
          <w:footerReference w:type="default" r:id="rId73"/>
          <w:headerReference w:type="first" r:id="rId74"/>
          <w:footerReference w:type="first" r:id="rId75"/>
          <w:pgSz w:w="11910" w:h="16840"/>
          <w:pgMar w:top="1360" w:right="0" w:bottom="1100" w:left="0" w:header="0" w:footer="918" w:gutter="0"/>
          <w:cols/>
          <w:titlePg w:val="0"/>
        </w:sectPr>
      </w:pPr>
    </w:p>
    <w:p w14:paraId="20F9868C" w14:textId="77777777" w:rsidR="005B4665" w:rsidRDefault="00AE35F3">
      <w:pPr>
        <w:spacing w:before="61"/>
        <w:ind w:left="1440"/>
        <w:rPr>
          <w:b/>
          <w:sz w:val="28"/>
        </w:rPr>
      </w:pPr>
      <w:r>
        <w:rPr>
          <w:b/>
          <w:sz w:val="28"/>
        </w:rPr>
        <w:t>Schedule</w:t>
      </w:r>
      <w:r>
        <w:rPr>
          <w:b/>
          <w:spacing w:val="-10"/>
          <w:sz w:val="28"/>
        </w:rPr>
        <w:t xml:space="preserve"> </w:t>
      </w:r>
      <w:r>
        <w:rPr>
          <w:b/>
          <w:sz w:val="28"/>
        </w:rPr>
        <w:t>3–</w:t>
      </w:r>
      <w:r>
        <w:rPr>
          <w:b/>
          <w:spacing w:val="-9"/>
          <w:sz w:val="28"/>
        </w:rPr>
        <w:t xml:space="preserve"> </w:t>
      </w:r>
      <w:r>
        <w:rPr>
          <w:b/>
          <w:spacing w:val="-2"/>
          <w:sz w:val="28"/>
        </w:rPr>
        <w:t>Triggers</w:t>
      </w:r>
    </w:p>
    <w:p w14:paraId="1FAB6E65" w14:textId="77777777" w:rsidR="005B4665" w:rsidRDefault="005B4665">
      <w:pPr>
        <w:pStyle w:val="BodyText"/>
        <w:spacing w:before="291"/>
        <w:jc w:val="left"/>
        <w:rPr>
          <w:b/>
          <w:sz w:val="28"/>
        </w:rPr>
      </w:pPr>
    </w:p>
    <w:p w14:paraId="0EB6E1C0" w14:textId="77777777" w:rsidR="005B4665" w:rsidRDefault="00AE35F3">
      <w:pPr>
        <w:pStyle w:val="ListParagraph"/>
        <w:numPr>
          <w:ilvl w:val="0"/>
          <w:numId w:val="6"/>
        </w:numPr>
        <w:tabs>
          <w:tab w:val="left" w:pos="2347"/>
        </w:tabs>
        <w:spacing w:before="0"/>
        <w:ind w:hanging="907"/>
        <w:rPr>
          <w:b/>
        </w:rPr>
      </w:pPr>
      <w:bookmarkStart w:id="166" w:name="1_Triggers"/>
      <w:bookmarkEnd w:id="166"/>
      <w:r>
        <w:rPr>
          <w:b/>
          <w:spacing w:val="-2"/>
        </w:rPr>
        <w:t>Triggers</w:t>
      </w:r>
    </w:p>
    <w:p w14:paraId="18FF3A0D" w14:textId="77777777" w:rsidR="005B4665" w:rsidRDefault="00AE35F3">
      <w:pPr>
        <w:pStyle w:val="ListParagraph"/>
        <w:numPr>
          <w:ilvl w:val="1"/>
          <w:numId w:val="6"/>
        </w:numPr>
        <w:tabs>
          <w:tab w:val="left" w:pos="2344"/>
          <w:tab w:val="left" w:pos="2346"/>
        </w:tabs>
        <w:spacing w:before="181"/>
        <w:ind w:right="1438"/>
      </w:pPr>
      <w:bookmarkStart w:id="167" w:name="1.1_Subject_to_Paragraph_1.2_below,_to_p"/>
      <w:bookmarkEnd w:id="167"/>
      <w:r>
        <w:t>Subject to Paragraph 1.2 below, to provide the Council with no less than ten (10) Working Days’ prior written notice of the following events:</w:t>
      </w:r>
    </w:p>
    <w:p w14:paraId="1262BA26" w14:textId="77777777" w:rsidR="005B4665" w:rsidRDefault="00AE35F3">
      <w:pPr>
        <w:pStyle w:val="ListParagraph"/>
        <w:numPr>
          <w:ilvl w:val="2"/>
          <w:numId w:val="6"/>
        </w:numPr>
        <w:tabs>
          <w:tab w:val="left" w:pos="2913"/>
        </w:tabs>
      </w:pPr>
      <w:bookmarkStart w:id="168" w:name="(a)_Commencement_of_the_Development;_and"/>
      <w:bookmarkEnd w:id="168"/>
      <w:r>
        <w:t>Commencement</w:t>
      </w:r>
      <w:r>
        <w:rPr>
          <w:spacing w:val="-10"/>
        </w:rPr>
        <w:t xml:space="preserve"> </w:t>
      </w:r>
      <w:r>
        <w:t>of</w:t>
      </w:r>
      <w:r>
        <w:rPr>
          <w:spacing w:val="-10"/>
        </w:rPr>
        <w:t xml:space="preserve"> </w:t>
      </w:r>
      <w:r>
        <w:t>the</w:t>
      </w:r>
      <w:r>
        <w:rPr>
          <w:spacing w:val="-10"/>
        </w:rPr>
        <w:t xml:space="preserve"> </w:t>
      </w:r>
      <w:r>
        <w:t>Development;</w:t>
      </w:r>
      <w:r>
        <w:rPr>
          <w:spacing w:val="-10"/>
        </w:rPr>
        <w:t xml:space="preserve"> </w:t>
      </w:r>
      <w:r>
        <w:rPr>
          <w:spacing w:val="-5"/>
        </w:rPr>
        <w:t>and</w:t>
      </w:r>
    </w:p>
    <w:p w14:paraId="708C0AD6" w14:textId="77777777" w:rsidR="005B4665" w:rsidRDefault="001F10B5">
      <w:pPr>
        <w:pStyle w:val="ListParagraph"/>
        <w:numPr>
          <w:ilvl w:val="2"/>
          <w:numId w:val="6"/>
        </w:numPr>
        <w:tabs>
          <w:tab w:val="left" w:pos="2913"/>
        </w:tabs>
        <w:spacing w:before="179"/>
      </w:pPr>
      <w:bookmarkStart w:id="169" w:name="(b)_first_Occupation."/>
      <w:bookmarkEnd w:id="169"/>
      <w:r>
        <w:rPr>
          <w:spacing w:val="-2"/>
        </w:rPr>
        <w:t>First Occupation.</w:t>
      </w:r>
    </w:p>
    <w:p w14:paraId="47889513" w14:textId="77777777" w:rsidR="005B4665" w:rsidRDefault="00AE35F3">
      <w:pPr>
        <w:pStyle w:val="ListParagraph"/>
        <w:numPr>
          <w:ilvl w:val="1"/>
          <w:numId w:val="6"/>
        </w:numPr>
        <w:tabs>
          <w:tab w:val="left" w:pos="2344"/>
          <w:tab w:val="left" w:pos="2346"/>
        </w:tabs>
        <w:ind w:right="1438"/>
      </w:pPr>
      <w:bookmarkStart w:id="170" w:name="1.2_If_any_of_the_events_listed_in_Parag"/>
      <w:bookmarkEnd w:id="170"/>
      <w:r>
        <w:t>If</w:t>
      </w:r>
      <w:r>
        <w:rPr>
          <w:spacing w:val="-16"/>
        </w:rPr>
        <w:t xml:space="preserve"> </w:t>
      </w:r>
      <w:r>
        <w:t>any</w:t>
      </w:r>
      <w:r>
        <w:rPr>
          <w:spacing w:val="-14"/>
        </w:rPr>
        <w:t xml:space="preserve"> </w:t>
      </w:r>
      <w:r>
        <w:t>of</w:t>
      </w:r>
      <w:r>
        <w:rPr>
          <w:spacing w:val="-15"/>
        </w:rPr>
        <w:t xml:space="preserve"> </w:t>
      </w:r>
      <w:r>
        <w:t>the</w:t>
      </w:r>
      <w:r>
        <w:rPr>
          <w:spacing w:val="-15"/>
        </w:rPr>
        <w:t xml:space="preserve"> </w:t>
      </w:r>
      <w:r>
        <w:t>events</w:t>
      </w:r>
      <w:r>
        <w:rPr>
          <w:spacing w:val="-14"/>
        </w:rPr>
        <w:t xml:space="preserve"> </w:t>
      </w:r>
      <w:r>
        <w:t>listed</w:t>
      </w:r>
      <w:r>
        <w:rPr>
          <w:spacing w:val="-15"/>
        </w:rPr>
        <w:t xml:space="preserve"> </w:t>
      </w:r>
      <w:r>
        <w:t>in</w:t>
      </w:r>
      <w:r>
        <w:rPr>
          <w:spacing w:val="-14"/>
        </w:rPr>
        <w:t xml:space="preserve"> </w:t>
      </w:r>
      <w:r>
        <w:t>Paragraph</w:t>
      </w:r>
      <w:r>
        <w:rPr>
          <w:spacing w:val="-14"/>
        </w:rPr>
        <w:t xml:space="preserve"> </w:t>
      </w:r>
      <w:r>
        <w:t>1.1</w:t>
      </w:r>
      <w:r>
        <w:rPr>
          <w:spacing w:val="-14"/>
        </w:rPr>
        <w:t xml:space="preserve"> </w:t>
      </w:r>
      <w:r>
        <w:t>above</w:t>
      </w:r>
      <w:r>
        <w:rPr>
          <w:spacing w:val="-16"/>
        </w:rPr>
        <w:t xml:space="preserve"> </w:t>
      </w:r>
      <w:r>
        <w:t>are</w:t>
      </w:r>
      <w:r>
        <w:rPr>
          <w:spacing w:val="-14"/>
        </w:rPr>
        <w:t xml:space="preserve"> </w:t>
      </w:r>
      <w:r>
        <w:t>to</w:t>
      </w:r>
      <w:r>
        <w:rPr>
          <w:spacing w:val="-14"/>
        </w:rPr>
        <w:t xml:space="preserve"> </w:t>
      </w:r>
      <w:r>
        <w:t>occur</w:t>
      </w:r>
      <w:r>
        <w:rPr>
          <w:spacing w:val="-16"/>
        </w:rPr>
        <w:t xml:space="preserve"> </w:t>
      </w:r>
      <w:r>
        <w:t>within</w:t>
      </w:r>
      <w:r>
        <w:rPr>
          <w:spacing w:val="-14"/>
        </w:rPr>
        <w:t xml:space="preserve"> </w:t>
      </w:r>
      <w:r>
        <w:t>ten</w:t>
      </w:r>
      <w:r>
        <w:rPr>
          <w:spacing w:val="-14"/>
        </w:rPr>
        <w:t xml:space="preserve"> </w:t>
      </w:r>
      <w:r>
        <w:t>(10)</w:t>
      </w:r>
      <w:r>
        <w:rPr>
          <w:spacing w:val="-14"/>
        </w:rPr>
        <w:t xml:space="preserve"> </w:t>
      </w:r>
      <w:r>
        <w:t>Working Days of the Effective Date, to provide the Council with prior written notice of that event</w:t>
      </w:r>
      <w:r>
        <w:rPr>
          <w:spacing w:val="-9"/>
        </w:rPr>
        <w:t xml:space="preserve"> </w:t>
      </w:r>
      <w:r>
        <w:t>as</w:t>
      </w:r>
      <w:r>
        <w:rPr>
          <w:spacing w:val="-10"/>
        </w:rPr>
        <w:t xml:space="preserve"> </w:t>
      </w:r>
      <w:r>
        <w:t>soon</w:t>
      </w:r>
      <w:r>
        <w:rPr>
          <w:spacing w:val="-9"/>
        </w:rPr>
        <w:t xml:space="preserve"> </w:t>
      </w:r>
      <w:r>
        <w:t>as</w:t>
      </w:r>
      <w:r>
        <w:rPr>
          <w:spacing w:val="-10"/>
        </w:rPr>
        <w:t xml:space="preserve"> </w:t>
      </w:r>
      <w:r>
        <w:t>possible</w:t>
      </w:r>
      <w:r>
        <w:rPr>
          <w:spacing w:val="-9"/>
        </w:rPr>
        <w:t xml:space="preserve"> </w:t>
      </w:r>
      <w:r>
        <w:t>but</w:t>
      </w:r>
      <w:r>
        <w:rPr>
          <w:spacing w:val="-10"/>
        </w:rPr>
        <w:t xml:space="preserve"> </w:t>
      </w:r>
      <w:r>
        <w:t>it</w:t>
      </w:r>
      <w:r>
        <w:rPr>
          <w:spacing w:val="-10"/>
        </w:rPr>
        <w:t xml:space="preserve"> </w:t>
      </w:r>
      <w:r>
        <w:t>is</w:t>
      </w:r>
      <w:r>
        <w:rPr>
          <w:spacing w:val="-10"/>
        </w:rPr>
        <w:t xml:space="preserve"> </w:t>
      </w:r>
      <w:r>
        <w:t>agreed</w:t>
      </w:r>
      <w:r>
        <w:rPr>
          <w:spacing w:val="-9"/>
        </w:rPr>
        <w:t xml:space="preserve"> </w:t>
      </w:r>
      <w:r>
        <w:t>that</w:t>
      </w:r>
      <w:r>
        <w:rPr>
          <w:spacing w:val="-10"/>
        </w:rPr>
        <w:t xml:space="preserve"> </w:t>
      </w:r>
      <w:r>
        <w:t>such</w:t>
      </w:r>
      <w:r>
        <w:rPr>
          <w:spacing w:val="-9"/>
        </w:rPr>
        <w:t xml:space="preserve"> </w:t>
      </w:r>
      <w:r>
        <w:t>notice</w:t>
      </w:r>
      <w:r>
        <w:rPr>
          <w:spacing w:val="-9"/>
        </w:rPr>
        <w:t xml:space="preserve"> </w:t>
      </w:r>
      <w:r>
        <w:t>does</w:t>
      </w:r>
      <w:r>
        <w:rPr>
          <w:spacing w:val="-9"/>
        </w:rPr>
        <w:t xml:space="preserve"> </w:t>
      </w:r>
      <w:r>
        <w:t>not</w:t>
      </w:r>
      <w:r>
        <w:rPr>
          <w:spacing w:val="-10"/>
        </w:rPr>
        <w:t xml:space="preserve"> </w:t>
      </w:r>
      <w:r>
        <w:t>need</w:t>
      </w:r>
      <w:r>
        <w:rPr>
          <w:spacing w:val="-10"/>
        </w:rPr>
        <w:t xml:space="preserve"> </w:t>
      </w:r>
      <w:r>
        <w:t>to</w:t>
      </w:r>
      <w:r>
        <w:rPr>
          <w:spacing w:val="-9"/>
        </w:rPr>
        <w:t xml:space="preserve"> </w:t>
      </w:r>
      <w:r>
        <w:t>be</w:t>
      </w:r>
      <w:r>
        <w:rPr>
          <w:spacing w:val="-9"/>
        </w:rPr>
        <w:t xml:space="preserve"> </w:t>
      </w:r>
      <w:r>
        <w:t>given ten (10) Working Days in advance.</w:t>
      </w:r>
    </w:p>
    <w:p w14:paraId="5DCBD1F1" w14:textId="77777777" w:rsidR="005B4665" w:rsidRDefault="005B4665">
      <w:pPr>
        <w:jc w:val="both"/>
        <w:sectPr w:rsidR="005B4665">
          <w:headerReference w:type="even" r:id="rId76"/>
          <w:headerReference w:type="default" r:id="rId77"/>
          <w:footerReference w:type="even" r:id="rId78"/>
          <w:footerReference w:type="default" r:id="rId79"/>
          <w:headerReference w:type="first" r:id="rId80"/>
          <w:footerReference w:type="first" r:id="rId81"/>
          <w:pgSz w:w="11910" w:h="16840"/>
          <w:pgMar w:top="1360" w:right="0" w:bottom="1100" w:left="0" w:header="0" w:footer="918" w:gutter="0"/>
          <w:cols/>
          <w:titlePg w:val="0"/>
        </w:sectPr>
      </w:pPr>
    </w:p>
    <w:p w14:paraId="6F41F4CC" w14:textId="77777777" w:rsidR="005B4665" w:rsidRDefault="00AE35F3">
      <w:pPr>
        <w:spacing w:before="61"/>
        <w:ind w:left="1440"/>
        <w:rPr>
          <w:b/>
          <w:sz w:val="28"/>
        </w:rPr>
      </w:pPr>
      <w:r>
        <w:rPr>
          <w:b/>
          <w:sz w:val="28"/>
        </w:rPr>
        <w:t>Schedule</w:t>
      </w:r>
      <w:r>
        <w:rPr>
          <w:b/>
          <w:spacing w:val="-10"/>
          <w:sz w:val="28"/>
        </w:rPr>
        <w:t xml:space="preserve"> </w:t>
      </w:r>
      <w:r>
        <w:rPr>
          <w:b/>
          <w:sz w:val="28"/>
        </w:rPr>
        <w:t>4</w:t>
      </w:r>
      <w:r>
        <w:rPr>
          <w:b/>
          <w:spacing w:val="-11"/>
          <w:sz w:val="28"/>
        </w:rPr>
        <w:t xml:space="preserve"> </w:t>
      </w:r>
      <w:r>
        <w:rPr>
          <w:b/>
          <w:sz w:val="28"/>
        </w:rPr>
        <w:t>-</w:t>
      </w:r>
      <w:r>
        <w:rPr>
          <w:b/>
          <w:spacing w:val="-10"/>
          <w:sz w:val="28"/>
        </w:rPr>
        <w:t xml:space="preserve"> </w:t>
      </w:r>
      <w:r>
        <w:rPr>
          <w:b/>
          <w:sz w:val="28"/>
        </w:rPr>
        <w:t>Affordable</w:t>
      </w:r>
      <w:r>
        <w:rPr>
          <w:b/>
          <w:spacing w:val="-10"/>
          <w:sz w:val="28"/>
        </w:rPr>
        <w:t xml:space="preserve"> </w:t>
      </w:r>
      <w:r>
        <w:rPr>
          <w:b/>
          <w:sz w:val="28"/>
        </w:rPr>
        <w:t>Housing</w:t>
      </w:r>
      <w:r>
        <w:rPr>
          <w:b/>
          <w:spacing w:val="-11"/>
          <w:sz w:val="28"/>
        </w:rPr>
        <w:t xml:space="preserve"> </w:t>
      </w:r>
      <w:r>
        <w:rPr>
          <w:b/>
          <w:spacing w:val="-2"/>
          <w:sz w:val="28"/>
        </w:rPr>
        <w:t>Contribution</w:t>
      </w:r>
    </w:p>
    <w:p w14:paraId="505925AD" w14:textId="77777777" w:rsidR="005B4665" w:rsidRDefault="00AE35F3">
      <w:pPr>
        <w:pStyle w:val="ListParagraph"/>
        <w:numPr>
          <w:ilvl w:val="0"/>
          <w:numId w:val="5"/>
        </w:numPr>
        <w:tabs>
          <w:tab w:val="left" w:pos="2347"/>
        </w:tabs>
        <w:ind w:hanging="907"/>
        <w:rPr>
          <w:b/>
        </w:rPr>
      </w:pPr>
      <w:bookmarkStart w:id="171" w:name="1_Affordable_Housing_Contribution"/>
      <w:bookmarkEnd w:id="171"/>
      <w:r>
        <w:rPr>
          <w:b/>
        </w:rPr>
        <w:t>Affordable</w:t>
      </w:r>
      <w:r>
        <w:rPr>
          <w:b/>
          <w:spacing w:val="-11"/>
        </w:rPr>
        <w:t xml:space="preserve"> </w:t>
      </w:r>
      <w:r>
        <w:rPr>
          <w:b/>
        </w:rPr>
        <w:t>Housing</w:t>
      </w:r>
      <w:r>
        <w:rPr>
          <w:b/>
          <w:spacing w:val="-11"/>
        </w:rPr>
        <w:t xml:space="preserve"> </w:t>
      </w:r>
      <w:r>
        <w:rPr>
          <w:b/>
          <w:spacing w:val="-2"/>
        </w:rPr>
        <w:t>Contribution</w:t>
      </w:r>
    </w:p>
    <w:p w14:paraId="07074986" w14:textId="77777777" w:rsidR="002A0F45" w:rsidRDefault="002A0F45" w:rsidP="002A0F45">
      <w:pPr>
        <w:pStyle w:val="ListParagraph"/>
        <w:numPr>
          <w:ilvl w:val="1"/>
          <w:numId w:val="5"/>
        </w:numPr>
        <w:tabs>
          <w:tab w:val="left" w:pos="2347"/>
        </w:tabs>
        <w:spacing w:before="181"/>
        <w:ind w:right="1437"/>
      </w:pPr>
      <w:bookmarkStart w:id="172" w:name="1.1_Not_to_Occupy_(or_permit_to_be_Occup"/>
      <w:bookmarkEnd w:id="172"/>
      <w:proofErr w:type="gramStart"/>
      <w:r>
        <w:t>To pay</w:t>
      </w:r>
      <w:proofErr w:type="gramEnd"/>
      <w:r>
        <w:t xml:space="preserve"> </w:t>
      </w:r>
      <w:proofErr w:type="gramStart"/>
      <w:r>
        <w:t>to the Council the</w:t>
      </w:r>
      <w:proofErr w:type="gramEnd"/>
      <w:r>
        <w:t xml:space="preserve"> Affordable Housing </w:t>
      </w:r>
      <w:proofErr w:type="gramStart"/>
      <w:r>
        <w:t>Contribution prior</w:t>
      </w:r>
      <w:proofErr w:type="gramEnd"/>
      <w:r>
        <w:t xml:space="preserve"> to Occupation of the </w:t>
      </w:r>
      <w:proofErr w:type="gramStart"/>
      <w:r>
        <w:t>first</w:t>
      </w:r>
      <w:proofErr w:type="gramEnd"/>
      <w:r>
        <w:t xml:space="preserve"> Residential Unit.</w:t>
      </w:r>
    </w:p>
    <w:p w14:paraId="3D9C4DD5" w14:textId="77777777" w:rsidR="005B4665" w:rsidRDefault="00AE35F3">
      <w:pPr>
        <w:pStyle w:val="ListParagraph"/>
        <w:numPr>
          <w:ilvl w:val="1"/>
          <w:numId w:val="5"/>
        </w:numPr>
        <w:tabs>
          <w:tab w:val="left" w:pos="2347"/>
        </w:tabs>
        <w:ind w:right="1438"/>
      </w:pPr>
      <w:r>
        <w:t>Not</w:t>
      </w:r>
      <w:r>
        <w:rPr>
          <w:spacing w:val="-1"/>
        </w:rPr>
        <w:t xml:space="preserve"> </w:t>
      </w:r>
      <w:r>
        <w:t>to</w:t>
      </w:r>
      <w:r>
        <w:rPr>
          <w:spacing w:val="-1"/>
        </w:rPr>
        <w:t xml:space="preserve"> </w:t>
      </w:r>
      <w:r>
        <w:t>Occupy</w:t>
      </w:r>
      <w:r>
        <w:rPr>
          <w:spacing w:val="-1"/>
        </w:rPr>
        <w:t xml:space="preserve"> </w:t>
      </w:r>
      <w:r>
        <w:t>(or</w:t>
      </w:r>
      <w:r>
        <w:rPr>
          <w:spacing w:val="-1"/>
        </w:rPr>
        <w:t xml:space="preserve"> </w:t>
      </w:r>
      <w:r>
        <w:t>permit</w:t>
      </w:r>
      <w:r>
        <w:rPr>
          <w:spacing w:val="-1"/>
        </w:rPr>
        <w:t xml:space="preserve"> </w:t>
      </w:r>
      <w:r>
        <w:t>to</w:t>
      </w:r>
      <w:r>
        <w:rPr>
          <w:spacing w:val="-1"/>
        </w:rPr>
        <w:t xml:space="preserve"> </w:t>
      </w:r>
      <w:r>
        <w:t>be</w:t>
      </w:r>
      <w:r>
        <w:rPr>
          <w:spacing w:val="-1"/>
        </w:rPr>
        <w:t xml:space="preserve"> </w:t>
      </w:r>
      <w:r>
        <w:t>Occupied)</w:t>
      </w:r>
      <w:r>
        <w:rPr>
          <w:spacing w:val="-1"/>
        </w:rPr>
        <w:t xml:space="preserve"> </w:t>
      </w:r>
      <w:r>
        <w:t>any Residential Units</w:t>
      </w:r>
      <w:r>
        <w:rPr>
          <w:spacing w:val="-1"/>
        </w:rPr>
        <w:t xml:space="preserve"> </w:t>
      </w:r>
      <w:r>
        <w:t>unless</w:t>
      </w:r>
      <w:r>
        <w:rPr>
          <w:spacing w:val="-1"/>
        </w:rPr>
        <w:t xml:space="preserve"> </w:t>
      </w:r>
      <w:r>
        <w:t>and</w:t>
      </w:r>
      <w:r>
        <w:rPr>
          <w:spacing w:val="-1"/>
        </w:rPr>
        <w:t xml:space="preserve"> </w:t>
      </w:r>
      <w:r>
        <w:t>until</w:t>
      </w:r>
      <w:r>
        <w:rPr>
          <w:spacing w:val="-1"/>
        </w:rPr>
        <w:t xml:space="preserve"> </w:t>
      </w:r>
      <w:r>
        <w:t>the Affordable Housing Contribution has been paid to the Council in full.</w:t>
      </w:r>
    </w:p>
    <w:p w14:paraId="3062A80A" w14:textId="77777777" w:rsidR="005B4665" w:rsidRDefault="005B4665">
      <w:pPr>
        <w:spacing w:line="360" w:lineRule="auto"/>
        <w:sectPr w:rsidR="005B4665">
          <w:headerReference w:type="even" r:id="rId82"/>
          <w:headerReference w:type="default" r:id="rId83"/>
          <w:footerReference w:type="even" r:id="rId84"/>
          <w:footerReference w:type="default" r:id="rId85"/>
          <w:headerReference w:type="first" r:id="rId86"/>
          <w:footerReference w:type="first" r:id="rId87"/>
          <w:pgSz w:w="11910" w:h="16840"/>
          <w:pgMar w:top="1360" w:right="0" w:bottom="1100" w:left="0" w:header="0" w:footer="918" w:gutter="0"/>
          <w:cols/>
          <w:titlePg w:val="0"/>
        </w:sectPr>
      </w:pPr>
      <w:bookmarkStart w:id="173" w:name="1.2_To_pay_to_the_Council_the_Affordable"/>
      <w:bookmarkStart w:id="174" w:name="1.3_Not_to_first_Occupy_or_permit_to_be_"/>
      <w:bookmarkEnd w:id="173"/>
      <w:bookmarkEnd w:id="174"/>
    </w:p>
    <w:p w14:paraId="53D5624C" w14:textId="77777777" w:rsidR="005B4665" w:rsidRDefault="00AE35F3">
      <w:pPr>
        <w:spacing w:before="61"/>
        <w:ind w:left="1440"/>
        <w:rPr>
          <w:b/>
          <w:sz w:val="28"/>
        </w:rPr>
      </w:pPr>
      <w:r>
        <w:rPr>
          <w:b/>
          <w:sz w:val="28"/>
        </w:rPr>
        <w:t>Schedule</w:t>
      </w:r>
      <w:r>
        <w:rPr>
          <w:b/>
          <w:spacing w:val="-8"/>
          <w:sz w:val="28"/>
        </w:rPr>
        <w:t xml:space="preserve"> </w:t>
      </w:r>
      <w:r>
        <w:rPr>
          <w:b/>
          <w:sz w:val="28"/>
        </w:rPr>
        <w:t>5</w:t>
      </w:r>
      <w:r>
        <w:rPr>
          <w:b/>
          <w:spacing w:val="-9"/>
          <w:sz w:val="28"/>
        </w:rPr>
        <w:t xml:space="preserve"> </w:t>
      </w:r>
      <w:r>
        <w:rPr>
          <w:b/>
          <w:sz w:val="28"/>
        </w:rPr>
        <w:t>–</w:t>
      </w:r>
      <w:r>
        <w:rPr>
          <w:b/>
          <w:spacing w:val="-7"/>
          <w:sz w:val="28"/>
        </w:rPr>
        <w:t xml:space="preserve"> </w:t>
      </w:r>
      <w:r>
        <w:rPr>
          <w:b/>
          <w:sz w:val="28"/>
        </w:rPr>
        <w:t>Viability</w:t>
      </w:r>
      <w:r>
        <w:rPr>
          <w:b/>
          <w:spacing w:val="-8"/>
          <w:sz w:val="28"/>
        </w:rPr>
        <w:t xml:space="preserve"> </w:t>
      </w:r>
      <w:r>
        <w:rPr>
          <w:b/>
          <w:spacing w:val="-2"/>
          <w:sz w:val="28"/>
        </w:rPr>
        <w:t>Review</w:t>
      </w:r>
    </w:p>
    <w:p w14:paraId="3C28CF35" w14:textId="77777777" w:rsidR="005B4665" w:rsidRDefault="005B4665">
      <w:pPr>
        <w:pStyle w:val="BodyText"/>
        <w:spacing w:before="291"/>
        <w:jc w:val="left"/>
        <w:rPr>
          <w:b/>
          <w:sz w:val="28"/>
        </w:rPr>
      </w:pPr>
    </w:p>
    <w:p w14:paraId="04A1F6AE" w14:textId="77777777" w:rsidR="005B4665" w:rsidRDefault="00AE35F3">
      <w:pPr>
        <w:pStyle w:val="ListParagraph"/>
        <w:numPr>
          <w:ilvl w:val="0"/>
          <w:numId w:val="4"/>
        </w:numPr>
        <w:tabs>
          <w:tab w:val="left" w:pos="2347"/>
        </w:tabs>
        <w:spacing w:before="0"/>
        <w:ind w:hanging="907"/>
        <w:rPr>
          <w:b/>
        </w:rPr>
      </w:pPr>
      <w:bookmarkStart w:id="175" w:name="1_Viability_Review"/>
      <w:bookmarkEnd w:id="175"/>
      <w:r>
        <w:rPr>
          <w:b/>
        </w:rPr>
        <w:t>Viability</w:t>
      </w:r>
      <w:r>
        <w:rPr>
          <w:b/>
          <w:spacing w:val="-10"/>
        </w:rPr>
        <w:t xml:space="preserve"> </w:t>
      </w:r>
      <w:r>
        <w:rPr>
          <w:b/>
          <w:spacing w:val="-2"/>
        </w:rPr>
        <w:t>Review</w:t>
      </w:r>
    </w:p>
    <w:p w14:paraId="54811D31" w14:textId="77777777" w:rsidR="005B4665" w:rsidRDefault="00AE35F3">
      <w:pPr>
        <w:pStyle w:val="ListParagraph"/>
        <w:numPr>
          <w:ilvl w:val="1"/>
          <w:numId w:val="4"/>
        </w:numPr>
        <w:tabs>
          <w:tab w:val="left" w:pos="2345"/>
          <w:tab w:val="left" w:pos="2347"/>
        </w:tabs>
        <w:spacing w:before="181"/>
        <w:ind w:right="1438"/>
      </w:pPr>
      <w:bookmarkStart w:id="176" w:name="1.1_No_earlier_than_the_Trigger_Date_and"/>
      <w:bookmarkEnd w:id="176"/>
      <w:r>
        <w:t>No earlier than the Trigger Date and no later than twenty (20) Working Days after the Trigger Date, to submit an Updated Viability Appraisal and Supporting Evidence to the Council for Approval.</w:t>
      </w:r>
    </w:p>
    <w:p w14:paraId="7849D28A" w14:textId="77777777" w:rsidR="005B4665" w:rsidRDefault="00AE35F3">
      <w:pPr>
        <w:pStyle w:val="ListParagraph"/>
        <w:numPr>
          <w:ilvl w:val="1"/>
          <w:numId w:val="4"/>
        </w:numPr>
        <w:tabs>
          <w:tab w:val="left" w:pos="2346"/>
        </w:tabs>
        <w:spacing w:before="179"/>
        <w:ind w:left="2346" w:right="1438" w:hanging="907"/>
      </w:pPr>
      <w:bookmarkStart w:id="177" w:name="1.2_No_later_than_twenty_(20)_Working_Da"/>
      <w:bookmarkEnd w:id="177"/>
      <w:r>
        <w:t xml:space="preserve">No later than twenty (20) Working Days after receipt of the Updated Viability Appraisal and Supporting Evidence pursuant to Paragraph 1.1 above, the Council shall notify the Owners of any further information it reasonably requires </w:t>
      </w:r>
      <w:proofErr w:type="gramStart"/>
      <w:r>
        <w:t>in order to</w:t>
      </w:r>
      <w:proofErr w:type="gramEnd"/>
      <w:r>
        <w:t xml:space="preserve"> determine whether the Updated Viability Appraisal can be Approved.</w:t>
      </w:r>
    </w:p>
    <w:p w14:paraId="431EEDFF" w14:textId="77777777" w:rsidR="005B4665" w:rsidRDefault="00AE35F3">
      <w:pPr>
        <w:pStyle w:val="ListParagraph"/>
        <w:numPr>
          <w:ilvl w:val="1"/>
          <w:numId w:val="4"/>
        </w:numPr>
        <w:tabs>
          <w:tab w:val="left" w:pos="2344"/>
          <w:tab w:val="left" w:pos="2346"/>
        </w:tabs>
        <w:ind w:left="2346" w:right="1438"/>
      </w:pPr>
      <w:bookmarkStart w:id="178" w:name="1.3_To_provide_any_further_information_t"/>
      <w:bookmarkEnd w:id="178"/>
      <w:r>
        <w:t>To provide any further information that is required by the Council pursuant to Paragraph</w:t>
      </w:r>
      <w:r>
        <w:rPr>
          <w:spacing w:val="-3"/>
        </w:rPr>
        <w:t xml:space="preserve"> </w:t>
      </w:r>
      <w:r>
        <w:t>1.2</w:t>
      </w:r>
      <w:r>
        <w:rPr>
          <w:spacing w:val="-3"/>
        </w:rPr>
        <w:t xml:space="preserve"> </w:t>
      </w:r>
      <w:r>
        <w:t>above</w:t>
      </w:r>
      <w:r>
        <w:rPr>
          <w:spacing w:val="-3"/>
        </w:rPr>
        <w:t xml:space="preserve"> </w:t>
      </w:r>
      <w:r>
        <w:t>no</w:t>
      </w:r>
      <w:r>
        <w:rPr>
          <w:spacing w:val="-4"/>
        </w:rPr>
        <w:t xml:space="preserve"> </w:t>
      </w:r>
      <w:r>
        <w:t>later</w:t>
      </w:r>
      <w:r>
        <w:rPr>
          <w:spacing w:val="-3"/>
        </w:rPr>
        <w:t xml:space="preserve"> </w:t>
      </w:r>
      <w:r>
        <w:t>than</w:t>
      </w:r>
      <w:r>
        <w:rPr>
          <w:spacing w:val="-3"/>
        </w:rPr>
        <w:t xml:space="preserve"> </w:t>
      </w:r>
      <w:r>
        <w:t>twenty</w:t>
      </w:r>
      <w:r>
        <w:rPr>
          <w:spacing w:val="-3"/>
        </w:rPr>
        <w:t xml:space="preserve"> </w:t>
      </w:r>
      <w:r>
        <w:t>(20)</w:t>
      </w:r>
      <w:r>
        <w:rPr>
          <w:spacing w:val="-3"/>
        </w:rPr>
        <w:t xml:space="preserve"> </w:t>
      </w:r>
      <w:r>
        <w:t>Working</w:t>
      </w:r>
      <w:r>
        <w:rPr>
          <w:spacing w:val="-3"/>
        </w:rPr>
        <w:t xml:space="preserve"> </w:t>
      </w:r>
      <w:r>
        <w:t>Days</w:t>
      </w:r>
      <w:r>
        <w:rPr>
          <w:spacing w:val="-3"/>
        </w:rPr>
        <w:t xml:space="preserve"> </w:t>
      </w:r>
      <w:r>
        <w:t>following</w:t>
      </w:r>
      <w:r>
        <w:rPr>
          <w:spacing w:val="-3"/>
        </w:rPr>
        <w:t xml:space="preserve"> </w:t>
      </w:r>
      <w:r>
        <w:t>notification</w:t>
      </w:r>
      <w:r>
        <w:rPr>
          <w:spacing w:val="-3"/>
        </w:rPr>
        <w:t xml:space="preserve"> </w:t>
      </w:r>
      <w:r>
        <w:t>from the Council under Paragraph 1.2 above PROVIDED THAT this process shall continue until the Council is satisfied that it has sufficient information properly to determine the Updated Viability Appraisal.</w:t>
      </w:r>
    </w:p>
    <w:p w14:paraId="149D1ED7" w14:textId="77777777" w:rsidR="005B4665" w:rsidRDefault="00AE35F3">
      <w:pPr>
        <w:pStyle w:val="ListParagraph"/>
        <w:numPr>
          <w:ilvl w:val="1"/>
          <w:numId w:val="4"/>
        </w:numPr>
        <w:tabs>
          <w:tab w:val="left" w:pos="2344"/>
          <w:tab w:val="left" w:pos="2346"/>
        </w:tabs>
        <w:spacing w:before="181"/>
        <w:ind w:left="2346" w:right="1437"/>
      </w:pPr>
      <w:bookmarkStart w:id="179" w:name="1.4_If_the_Council_has_not_Approved_the_"/>
      <w:bookmarkEnd w:id="179"/>
      <w:r>
        <w:t>If the Council has not Approved the Updated Viability Appraisal within thirty (30) Working Days of its submission pursuant to Paragraph 1.1 above (or such longer period</w:t>
      </w:r>
      <w:r>
        <w:rPr>
          <w:spacing w:val="-14"/>
        </w:rPr>
        <w:t xml:space="preserve"> </w:t>
      </w:r>
      <w:r>
        <w:t>as</w:t>
      </w:r>
      <w:r>
        <w:rPr>
          <w:spacing w:val="-14"/>
        </w:rPr>
        <w:t xml:space="preserve"> </w:t>
      </w:r>
      <w:r>
        <w:t>is</w:t>
      </w:r>
      <w:r>
        <w:rPr>
          <w:spacing w:val="-14"/>
        </w:rPr>
        <w:t xml:space="preserve"> </w:t>
      </w:r>
      <w:r>
        <w:t>agreed</w:t>
      </w:r>
      <w:r>
        <w:rPr>
          <w:spacing w:val="-14"/>
        </w:rPr>
        <w:t xml:space="preserve"> </w:t>
      </w:r>
      <w:r>
        <w:t>in</w:t>
      </w:r>
      <w:r>
        <w:rPr>
          <w:spacing w:val="-14"/>
        </w:rPr>
        <w:t xml:space="preserve"> </w:t>
      </w:r>
      <w:r>
        <w:t>writing</w:t>
      </w:r>
      <w:r>
        <w:rPr>
          <w:spacing w:val="-14"/>
        </w:rPr>
        <w:t xml:space="preserve"> </w:t>
      </w:r>
      <w:r>
        <w:t>between</w:t>
      </w:r>
      <w:r>
        <w:rPr>
          <w:spacing w:val="-14"/>
        </w:rPr>
        <w:t xml:space="preserve"> </w:t>
      </w:r>
      <w:r>
        <w:t>the</w:t>
      </w:r>
      <w:r>
        <w:rPr>
          <w:spacing w:val="-14"/>
        </w:rPr>
        <w:t xml:space="preserve"> </w:t>
      </w:r>
      <w:r>
        <w:t>Owners</w:t>
      </w:r>
      <w:r>
        <w:rPr>
          <w:spacing w:val="-12"/>
        </w:rPr>
        <w:t xml:space="preserve"> </w:t>
      </w:r>
      <w:r>
        <w:t>and</w:t>
      </w:r>
      <w:r>
        <w:rPr>
          <w:spacing w:val="-14"/>
        </w:rPr>
        <w:t xml:space="preserve"> </w:t>
      </w:r>
      <w:r>
        <w:t>the</w:t>
      </w:r>
      <w:r>
        <w:rPr>
          <w:spacing w:val="-14"/>
        </w:rPr>
        <w:t xml:space="preserve"> </w:t>
      </w:r>
      <w:r>
        <w:t>Council),</w:t>
      </w:r>
      <w:r>
        <w:rPr>
          <w:spacing w:val="-14"/>
        </w:rPr>
        <w:t xml:space="preserve"> </w:t>
      </w:r>
      <w:r>
        <w:t>the</w:t>
      </w:r>
      <w:r>
        <w:rPr>
          <w:spacing w:val="-14"/>
        </w:rPr>
        <w:t xml:space="preserve"> </w:t>
      </w:r>
      <w:r>
        <w:t>Council</w:t>
      </w:r>
      <w:r>
        <w:rPr>
          <w:spacing w:val="-14"/>
        </w:rPr>
        <w:t xml:space="preserve"> </w:t>
      </w:r>
      <w:r>
        <w:t>shall provide the Owners with written details of a suitably qualified and experienced independent assessor to determine the Updated Viability Appraisal for the Owners’ approval (such approval not to be unreasonably withheld or delayed) PROVIDED THAT, for the avoidance of any doubt, the Council shall not be required to do so where</w:t>
      </w:r>
      <w:r>
        <w:rPr>
          <w:spacing w:val="-16"/>
        </w:rPr>
        <w:t xml:space="preserve"> </w:t>
      </w:r>
      <w:r>
        <w:t>the</w:t>
      </w:r>
      <w:r>
        <w:rPr>
          <w:spacing w:val="-15"/>
        </w:rPr>
        <w:t xml:space="preserve"> </w:t>
      </w:r>
      <w:r>
        <w:t>Parties</w:t>
      </w:r>
      <w:r>
        <w:rPr>
          <w:spacing w:val="-15"/>
        </w:rPr>
        <w:t xml:space="preserve"> </w:t>
      </w:r>
      <w:r>
        <w:t>(acting</w:t>
      </w:r>
      <w:r>
        <w:rPr>
          <w:spacing w:val="-16"/>
        </w:rPr>
        <w:t xml:space="preserve"> </w:t>
      </w:r>
      <w:r>
        <w:t>reasonably)</w:t>
      </w:r>
      <w:r>
        <w:rPr>
          <w:spacing w:val="-15"/>
        </w:rPr>
        <w:t xml:space="preserve"> </w:t>
      </w:r>
      <w:r>
        <w:t>consider</w:t>
      </w:r>
      <w:r>
        <w:rPr>
          <w:spacing w:val="-14"/>
        </w:rPr>
        <w:t xml:space="preserve"> </w:t>
      </w:r>
      <w:r>
        <w:t>that</w:t>
      </w:r>
      <w:r>
        <w:rPr>
          <w:spacing w:val="-15"/>
        </w:rPr>
        <w:t xml:space="preserve"> </w:t>
      </w:r>
      <w:r>
        <w:t>it</w:t>
      </w:r>
      <w:r>
        <w:rPr>
          <w:spacing w:val="-15"/>
        </w:rPr>
        <w:t xml:space="preserve"> </w:t>
      </w:r>
      <w:r>
        <w:t>would</w:t>
      </w:r>
      <w:r>
        <w:rPr>
          <w:spacing w:val="-16"/>
        </w:rPr>
        <w:t xml:space="preserve"> </w:t>
      </w:r>
      <w:r>
        <w:t>be</w:t>
      </w:r>
      <w:r>
        <w:rPr>
          <w:spacing w:val="-15"/>
        </w:rPr>
        <w:t xml:space="preserve"> </w:t>
      </w:r>
      <w:r>
        <w:t>preferable</w:t>
      </w:r>
      <w:r>
        <w:rPr>
          <w:spacing w:val="-15"/>
        </w:rPr>
        <w:t xml:space="preserve"> </w:t>
      </w:r>
      <w:r>
        <w:t>to</w:t>
      </w:r>
      <w:r>
        <w:rPr>
          <w:spacing w:val="-15"/>
        </w:rPr>
        <w:t xml:space="preserve"> </w:t>
      </w:r>
      <w:r>
        <w:t>continue discussions with a view to Approving the Updated Viability Appraisal without recourse to an independent assessor.</w:t>
      </w:r>
    </w:p>
    <w:p w14:paraId="6AB4D15B" w14:textId="77777777" w:rsidR="005B4665" w:rsidRDefault="00AE35F3">
      <w:pPr>
        <w:pStyle w:val="ListParagraph"/>
        <w:numPr>
          <w:ilvl w:val="1"/>
          <w:numId w:val="4"/>
        </w:numPr>
        <w:tabs>
          <w:tab w:val="left" w:pos="2344"/>
          <w:tab w:val="left" w:pos="2346"/>
        </w:tabs>
        <w:ind w:left="2346" w:right="1438"/>
      </w:pPr>
      <w:bookmarkStart w:id="180" w:name="1.5_If_the_Council_and_the_Owners_(each_"/>
      <w:bookmarkEnd w:id="180"/>
      <w:r>
        <w:t>If the Council and the Owners (each acting reasonably) are unable to agree the identity of the independent assessor within ten (10) Working Days of the Council’s notification pursuant to Paragraph 1.4 above of if the council fail to provide details of an independent assessor in accordance with paragraph 1.4 , then either Party may ask the President</w:t>
      </w:r>
      <w:r>
        <w:rPr>
          <w:spacing w:val="-16"/>
        </w:rPr>
        <w:t xml:space="preserve"> </w:t>
      </w:r>
      <w:r>
        <w:t>for</w:t>
      </w:r>
      <w:r>
        <w:rPr>
          <w:spacing w:val="-15"/>
        </w:rPr>
        <w:t xml:space="preserve"> </w:t>
      </w:r>
      <w:r>
        <w:t>the</w:t>
      </w:r>
      <w:r>
        <w:rPr>
          <w:spacing w:val="-15"/>
        </w:rPr>
        <w:t xml:space="preserve"> </w:t>
      </w:r>
      <w:r>
        <w:t>time</w:t>
      </w:r>
      <w:r>
        <w:rPr>
          <w:spacing w:val="-16"/>
        </w:rPr>
        <w:t xml:space="preserve"> </w:t>
      </w:r>
      <w:r>
        <w:t>being</w:t>
      </w:r>
      <w:r>
        <w:rPr>
          <w:spacing w:val="-15"/>
        </w:rPr>
        <w:t xml:space="preserve"> </w:t>
      </w:r>
      <w:r>
        <w:t>of</w:t>
      </w:r>
      <w:r>
        <w:rPr>
          <w:spacing w:val="-15"/>
        </w:rPr>
        <w:t xml:space="preserve"> </w:t>
      </w:r>
      <w:r>
        <w:t>the</w:t>
      </w:r>
      <w:r>
        <w:rPr>
          <w:spacing w:val="-15"/>
        </w:rPr>
        <w:t xml:space="preserve"> </w:t>
      </w:r>
      <w:r>
        <w:t>Royal</w:t>
      </w:r>
      <w:r>
        <w:rPr>
          <w:spacing w:val="-16"/>
        </w:rPr>
        <w:t xml:space="preserve"> </w:t>
      </w:r>
      <w:r>
        <w:t>Institution</w:t>
      </w:r>
      <w:r>
        <w:rPr>
          <w:spacing w:val="-15"/>
        </w:rPr>
        <w:t xml:space="preserve"> </w:t>
      </w:r>
      <w:r>
        <w:t>of</w:t>
      </w:r>
      <w:r>
        <w:rPr>
          <w:spacing w:val="-15"/>
        </w:rPr>
        <w:t xml:space="preserve"> </w:t>
      </w:r>
      <w:r>
        <w:t>Chartered</w:t>
      </w:r>
      <w:r>
        <w:rPr>
          <w:spacing w:val="-16"/>
        </w:rPr>
        <w:t xml:space="preserve"> </w:t>
      </w:r>
      <w:r>
        <w:t>Surveyors</w:t>
      </w:r>
      <w:r>
        <w:rPr>
          <w:spacing w:val="-15"/>
        </w:rPr>
        <w:t xml:space="preserve"> </w:t>
      </w:r>
      <w:r>
        <w:t>to</w:t>
      </w:r>
      <w:r>
        <w:rPr>
          <w:spacing w:val="-15"/>
        </w:rPr>
        <w:t xml:space="preserve"> </w:t>
      </w:r>
      <w:r>
        <w:t>appoint an independent assessor being a surveyor from a major firm of surveyors with not less than ten (10) years’ relevant experience.</w:t>
      </w:r>
    </w:p>
    <w:p w14:paraId="35D07331" w14:textId="77777777" w:rsidR="005B4665" w:rsidRDefault="00AE35F3">
      <w:pPr>
        <w:pStyle w:val="ListParagraph"/>
        <w:numPr>
          <w:ilvl w:val="1"/>
          <w:numId w:val="4"/>
        </w:numPr>
        <w:tabs>
          <w:tab w:val="left" w:pos="2346"/>
        </w:tabs>
        <w:ind w:left="2346" w:right="1439" w:hanging="907"/>
      </w:pPr>
      <w:bookmarkStart w:id="181" w:name="1.6_The_terms_of_appointment_for_the_ass"/>
      <w:bookmarkEnd w:id="181"/>
      <w:r>
        <w:t>The</w:t>
      </w:r>
      <w:r>
        <w:rPr>
          <w:spacing w:val="-16"/>
        </w:rPr>
        <w:t xml:space="preserve"> </w:t>
      </w:r>
      <w:r>
        <w:t>terms</w:t>
      </w:r>
      <w:r>
        <w:rPr>
          <w:spacing w:val="-15"/>
        </w:rPr>
        <w:t xml:space="preserve"> </w:t>
      </w:r>
      <w:r>
        <w:t>of</w:t>
      </w:r>
      <w:r>
        <w:rPr>
          <w:spacing w:val="-15"/>
        </w:rPr>
        <w:t xml:space="preserve"> </w:t>
      </w:r>
      <w:r>
        <w:t>appointment</w:t>
      </w:r>
      <w:r>
        <w:rPr>
          <w:spacing w:val="-16"/>
        </w:rPr>
        <w:t xml:space="preserve"> </w:t>
      </w:r>
      <w:r>
        <w:t>for</w:t>
      </w:r>
      <w:r>
        <w:rPr>
          <w:spacing w:val="-15"/>
        </w:rPr>
        <w:t xml:space="preserve"> </w:t>
      </w:r>
      <w:r>
        <w:t>the</w:t>
      </w:r>
      <w:r>
        <w:rPr>
          <w:spacing w:val="-15"/>
        </w:rPr>
        <w:t xml:space="preserve"> </w:t>
      </w:r>
      <w:r>
        <w:t>assessor</w:t>
      </w:r>
      <w:r>
        <w:rPr>
          <w:spacing w:val="-15"/>
        </w:rPr>
        <w:t xml:space="preserve"> </w:t>
      </w:r>
      <w:r>
        <w:t>shall</w:t>
      </w:r>
      <w:r>
        <w:rPr>
          <w:spacing w:val="-16"/>
        </w:rPr>
        <w:t xml:space="preserve"> </w:t>
      </w:r>
      <w:r>
        <w:t>be</w:t>
      </w:r>
      <w:r>
        <w:rPr>
          <w:spacing w:val="-15"/>
        </w:rPr>
        <w:t xml:space="preserve"> </w:t>
      </w:r>
      <w:r>
        <w:t>in</w:t>
      </w:r>
      <w:r>
        <w:rPr>
          <w:spacing w:val="-15"/>
        </w:rPr>
        <w:t xml:space="preserve"> </w:t>
      </w:r>
      <w:r>
        <w:t>a</w:t>
      </w:r>
      <w:r>
        <w:rPr>
          <w:spacing w:val="-16"/>
        </w:rPr>
        <w:t xml:space="preserve"> </w:t>
      </w:r>
      <w:r>
        <w:t>form</w:t>
      </w:r>
      <w:r>
        <w:rPr>
          <w:spacing w:val="-15"/>
        </w:rPr>
        <w:t xml:space="preserve"> </w:t>
      </w:r>
      <w:r>
        <w:t>approved</w:t>
      </w:r>
      <w:r>
        <w:rPr>
          <w:spacing w:val="-15"/>
        </w:rPr>
        <w:t xml:space="preserve"> </w:t>
      </w:r>
      <w:r>
        <w:t>by</w:t>
      </w:r>
      <w:r>
        <w:rPr>
          <w:spacing w:val="-15"/>
        </w:rPr>
        <w:t xml:space="preserve"> </w:t>
      </w:r>
      <w:r>
        <w:t>the</w:t>
      </w:r>
      <w:r>
        <w:rPr>
          <w:spacing w:val="-16"/>
        </w:rPr>
        <w:t xml:space="preserve"> </w:t>
      </w:r>
      <w:proofErr w:type="gramStart"/>
      <w:r>
        <w:t>Owners</w:t>
      </w:r>
      <w:proofErr w:type="gramEnd"/>
      <w:r>
        <w:t xml:space="preserve"> and the Council and the Parties shall use Reasonable Endeavours to appoint the assessor</w:t>
      </w:r>
      <w:r>
        <w:rPr>
          <w:spacing w:val="-11"/>
        </w:rPr>
        <w:t xml:space="preserve"> </w:t>
      </w:r>
      <w:proofErr w:type="gramStart"/>
      <w:r>
        <w:t>on</w:t>
      </w:r>
      <w:proofErr w:type="gramEnd"/>
      <w:r>
        <w:rPr>
          <w:spacing w:val="-10"/>
        </w:rPr>
        <w:t xml:space="preserve"> </w:t>
      </w:r>
      <w:r>
        <w:t>such</w:t>
      </w:r>
      <w:r>
        <w:rPr>
          <w:spacing w:val="-9"/>
        </w:rPr>
        <w:t xml:space="preserve"> </w:t>
      </w:r>
      <w:r>
        <w:t>terms</w:t>
      </w:r>
      <w:r>
        <w:rPr>
          <w:spacing w:val="-10"/>
        </w:rPr>
        <w:t xml:space="preserve"> </w:t>
      </w:r>
      <w:r>
        <w:t>within</w:t>
      </w:r>
      <w:r>
        <w:rPr>
          <w:spacing w:val="-9"/>
        </w:rPr>
        <w:t xml:space="preserve"> </w:t>
      </w:r>
      <w:r>
        <w:t>five</w:t>
      </w:r>
      <w:r>
        <w:rPr>
          <w:spacing w:val="-9"/>
        </w:rPr>
        <w:t xml:space="preserve"> </w:t>
      </w:r>
      <w:r>
        <w:t>(5)</w:t>
      </w:r>
      <w:r>
        <w:rPr>
          <w:spacing w:val="-9"/>
        </w:rPr>
        <w:t xml:space="preserve"> </w:t>
      </w:r>
      <w:r>
        <w:t>Working</w:t>
      </w:r>
      <w:r>
        <w:rPr>
          <w:spacing w:val="-9"/>
        </w:rPr>
        <w:t xml:space="preserve"> </w:t>
      </w:r>
      <w:r>
        <w:t>Days</w:t>
      </w:r>
      <w:r>
        <w:rPr>
          <w:spacing w:val="-8"/>
        </w:rPr>
        <w:t xml:space="preserve"> </w:t>
      </w:r>
      <w:r>
        <w:t>of</w:t>
      </w:r>
      <w:r>
        <w:rPr>
          <w:spacing w:val="-9"/>
        </w:rPr>
        <w:t xml:space="preserve"> </w:t>
      </w:r>
      <w:r>
        <w:t>their</w:t>
      </w:r>
      <w:r>
        <w:rPr>
          <w:spacing w:val="-9"/>
        </w:rPr>
        <w:t xml:space="preserve"> </w:t>
      </w:r>
      <w:r>
        <w:t>identity</w:t>
      </w:r>
      <w:r>
        <w:rPr>
          <w:spacing w:val="-9"/>
        </w:rPr>
        <w:t xml:space="preserve"> </w:t>
      </w:r>
      <w:r>
        <w:t>being</w:t>
      </w:r>
      <w:r>
        <w:rPr>
          <w:spacing w:val="-9"/>
        </w:rPr>
        <w:t xml:space="preserve"> </w:t>
      </w:r>
      <w:r>
        <w:t>agreed</w:t>
      </w:r>
      <w:r>
        <w:rPr>
          <w:spacing w:val="-9"/>
        </w:rPr>
        <w:t xml:space="preserve"> </w:t>
      </w:r>
      <w:r>
        <w:t xml:space="preserve">or </w:t>
      </w:r>
      <w:r>
        <w:rPr>
          <w:spacing w:val="-2"/>
        </w:rPr>
        <w:t>determined.</w:t>
      </w:r>
    </w:p>
    <w:p w14:paraId="18DFDE31" w14:textId="77777777" w:rsidR="005B4665" w:rsidRDefault="00AE35F3">
      <w:pPr>
        <w:pStyle w:val="ListParagraph"/>
        <w:numPr>
          <w:ilvl w:val="1"/>
          <w:numId w:val="4"/>
        </w:numPr>
        <w:tabs>
          <w:tab w:val="left" w:pos="2344"/>
          <w:tab w:val="left" w:pos="2346"/>
        </w:tabs>
        <w:ind w:left="2346" w:right="1440"/>
      </w:pPr>
      <w:bookmarkStart w:id="182" w:name="1.7_The_Owners_and_the_Council_shall_pro"/>
      <w:bookmarkEnd w:id="182"/>
      <w:r>
        <w:t>The Owners and the Council shall provide the assessor with the Updated Viability Appraisal and Supporting Evidence together with any other information relevant to the assessor’s determination.</w:t>
      </w:r>
    </w:p>
    <w:p w14:paraId="5F5BCAE7" w14:textId="77777777" w:rsidR="005B4665" w:rsidRDefault="00AE35F3">
      <w:pPr>
        <w:pStyle w:val="ListParagraph"/>
        <w:numPr>
          <w:ilvl w:val="1"/>
          <w:numId w:val="4"/>
        </w:numPr>
        <w:tabs>
          <w:tab w:val="left" w:pos="2344"/>
          <w:tab w:val="left" w:pos="2346"/>
        </w:tabs>
        <w:spacing w:before="179"/>
        <w:ind w:left="2346" w:right="1438"/>
      </w:pPr>
      <w:bookmarkStart w:id="183" w:name="1.8_The_assessor_shall_be_entitled_to_re"/>
      <w:bookmarkEnd w:id="183"/>
      <w:r>
        <w:t>The assessor shall be entitled to request from all Parties (with a copy to the other Parties) such further information and clarification as the assessor reasonably requires for the purposes of his/her determination.</w:t>
      </w:r>
    </w:p>
    <w:p w14:paraId="5F83D63C" w14:textId="77777777" w:rsidR="005B4665" w:rsidRDefault="00AE35F3">
      <w:pPr>
        <w:pStyle w:val="ListParagraph"/>
        <w:numPr>
          <w:ilvl w:val="1"/>
          <w:numId w:val="4"/>
        </w:numPr>
        <w:tabs>
          <w:tab w:val="left" w:pos="2344"/>
          <w:tab w:val="left" w:pos="2346"/>
        </w:tabs>
        <w:spacing w:before="181"/>
        <w:ind w:left="2346" w:right="1439"/>
      </w:pPr>
      <w:bookmarkStart w:id="184" w:name="1.9_The_Parties_shall_use_Reasonable_End"/>
      <w:bookmarkEnd w:id="184"/>
      <w:r>
        <w:t>The</w:t>
      </w:r>
      <w:r>
        <w:rPr>
          <w:spacing w:val="-14"/>
        </w:rPr>
        <w:t xml:space="preserve"> </w:t>
      </w:r>
      <w:r>
        <w:t>Parties</w:t>
      </w:r>
      <w:r>
        <w:rPr>
          <w:spacing w:val="-16"/>
        </w:rPr>
        <w:t xml:space="preserve"> </w:t>
      </w:r>
      <w:r>
        <w:t>shall</w:t>
      </w:r>
      <w:r>
        <w:rPr>
          <w:spacing w:val="-13"/>
        </w:rPr>
        <w:t xml:space="preserve"> </w:t>
      </w:r>
      <w:r>
        <w:t>use</w:t>
      </w:r>
      <w:r>
        <w:rPr>
          <w:spacing w:val="-14"/>
        </w:rPr>
        <w:t xml:space="preserve"> </w:t>
      </w:r>
      <w:r>
        <w:t>Reasonable</w:t>
      </w:r>
      <w:r>
        <w:rPr>
          <w:spacing w:val="-14"/>
        </w:rPr>
        <w:t xml:space="preserve"> </w:t>
      </w:r>
      <w:r>
        <w:t>Endeavours</w:t>
      </w:r>
      <w:r>
        <w:rPr>
          <w:spacing w:val="-12"/>
        </w:rPr>
        <w:t xml:space="preserve"> </w:t>
      </w:r>
      <w:r>
        <w:t>to</w:t>
      </w:r>
      <w:r>
        <w:rPr>
          <w:spacing w:val="-16"/>
        </w:rPr>
        <w:t xml:space="preserve"> </w:t>
      </w:r>
      <w:r>
        <w:t>provide</w:t>
      </w:r>
      <w:r>
        <w:rPr>
          <w:spacing w:val="-13"/>
        </w:rPr>
        <w:t xml:space="preserve"> </w:t>
      </w:r>
      <w:r>
        <w:t>the</w:t>
      </w:r>
      <w:r>
        <w:rPr>
          <w:spacing w:val="-16"/>
        </w:rPr>
        <w:t xml:space="preserve"> </w:t>
      </w:r>
      <w:r>
        <w:t>assessor</w:t>
      </w:r>
      <w:r>
        <w:rPr>
          <w:spacing w:val="-14"/>
        </w:rPr>
        <w:t xml:space="preserve"> </w:t>
      </w:r>
      <w:r>
        <w:t>with</w:t>
      </w:r>
      <w:r>
        <w:rPr>
          <w:spacing w:val="-14"/>
        </w:rPr>
        <w:t xml:space="preserve"> </w:t>
      </w:r>
      <w:r>
        <w:t>any</w:t>
      </w:r>
      <w:r>
        <w:rPr>
          <w:spacing w:val="-15"/>
        </w:rPr>
        <w:t xml:space="preserve"> </w:t>
      </w:r>
      <w:r>
        <w:t>such further</w:t>
      </w:r>
      <w:r>
        <w:rPr>
          <w:spacing w:val="-6"/>
        </w:rPr>
        <w:t xml:space="preserve"> </w:t>
      </w:r>
      <w:r>
        <w:t>information</w:t>
      </w:r>
      <w:r>
        <w:rPr>
          <w:spacing w:val="-6"/>
        </w:rPr>
        <w:t xml:space="preserve"> </w:t>
      </w:r>
      <w:r>
        <w:t>as</w:t>
      </w:r>
      <w:r>
        <w:rPr>
          <w:spacing w:val="-5"/>
        </w:rPr>
        <w:t xml:space="preserve"> </w:t>
      </w:r>
      <w:r>
        <w:t>soon</w:t>
      </w:r>
      <w:r>
        <w:rPr>
          <w:spacing w:val="-6"/>
        </w:rPr>
        <w:t xml:space="preserve"> </w:t>
      </w:r>
      <w:r>
        <w:t>as</w:t>
      </w:r>
      <w:r>
        <w:rPr>
          <w:spacing w:val="-5"/>
        </w:rPr>
        <w:t xml:space="preserve"> </w:t>
      </w:r>
      <w:r>
        <w:t>reasonably</w:t>
      </w:r>
      <w:r>
        <w:rPr>
          <w:spacing w:val="-5"/>
        </w:rPr>
        <w:t xml:space="preserve"> </w:t>
      </w:r>
      <w:r>
        <w:t>practicable</w:t>
      </w:r>
      <w:r>
        <w:rPr>
          <w:spacing w:val="-6"/>
        </w:rPr>
        <w:t xml:space="preserve"> </w:t>
      </w:r>
      <w:r>
        <w:t>and</w:t>
      </w:r>
      <w:r>
        <w:rPr>
          <w:spacing w:val="-6"/>
        </w:rPr>
        <w:t xml:space="preserve"> </w:t>
      </w:r>
      <w:r>
        <w:t>shall</w:t>
      </w:r>
      <w:r>
        <w:rPr>
          <w:spacing w:val="-5"/>
        </w:rPr>
        <w:t xml:space="preserve"> </w:t>
      </w:r>
      <w:r>
        <w:t>copy</w:t>
      </w:r>
      <w:r>
        <w:rPr>
          <w:spacing w:val="-5"/>
        </w:rPr>
        <w:t xml:space="preserve"> </w:t>
      </w:r>
      <w:r>
        <w:t>the</w:t>
      </w:r>
      <w:r>
        <w:rPr>
          <w:spacing w:val="-6"/>
        </w:rPr>
        <w:t xml:space="preserve"> </w:t>
      </w:r>
      <w:r>
        <w:t>other</w:t>
      </w:r>
      <w:r>
        <w:rPr>
          <w:spacing w:val="-6"/>
        </w:rPr>
        <w:t xml:space="preserve"> </w:t>
      </w:r>
      <w:r>
        <w:t>Party on any response to the assessor.</w:t>
      </w:r>
    </w:p>
    <w:p w14:paraId="5FBE9F3A" w14:textId="77777777" w:rsidR="005B4665" w:rsidRDefault="00AE35F3">
      <w:pPr>
        <w:pStyle w:val="ListParagraph"/>
        <w:numPr>
          <w:ilvl w:val="1"/>
          <w:numId w:val="4"/>
        </w:numPr>
        <w:tabs>
          <w:tab w:val="left" w:pos="2344"/>
          <w:tab w:val="left" w:pos="2346"/>
        </w:tabs>
        <w:ind w:left="2346" w:right="1438"/>
      </w:pPr>
      <w:bookmarkStart w:id="185" w:name="1.10_The_assessor_shall_be_appointed_on_"/>
      <w:bookmarkEnd w:id="185"/>
      <w:r>
        <w:t>The assessor shall be appointed on the basis that within twenty (20) Working Days (or</w:t>
      </w:r>
      <w:r>
        <w:rPr>
          <w:spacing w:val="15"/>
        </w:rPr>
        <w:t xml:space="preserve"> </w:t>
      </w:r>
      <w:r>
        <w:t>such</w:t>
      </w:r>
      <w:r>
        <w:rPr>
          <w:spacing w:val="15"/>
        </w:rPr>
        <w:t xml:space="preserve"> </w:t>
      </w:r>
      <w:r>
        <w:t>longer</w:t>
      </w:r>
      <w:r>
        <w:rPr>
          <w:spacing w:val="15"/>
        </w:rPr>
        <w:t xml:space="preserve"> </w:t>
      </w:r>
      <w:r>
        <w:t>period</w:t>
      </w:r>
      <w:r>
        <w:rPr>
          <w:spacing w:val="15"/>
        </w:rPr>
        <w:t xml:space="preserve"> </w:t>
      </w:r>
      <w:r>
        <w:t>as</w:t>
      </w:r>
      <w:r>
        <w:rPr>
          <w:spacing w:val="15"/>
        </w:rPr>
        <w:t xml:space="preserve"> </w:t>
      </w:r>
      <w:r>
        <w:t>may</w:t>
      </w:r>
      <w:r>
        <w:rPr>
          <w:spacing w:val="15"/>
        </w:rPr>
        <w:t xml:space="preserve"> </w:t>
      </w:r>
      <w:r>
        <w:t>from</w:t>
      </w:r>
      <w:r>
        <w:rPr>
          <w:spacing w:val="14"/>
        </w:rPr>
        <w:t xml:space="preserve"> </w:t>
      </w:r>
      <w:r>
        <w:t>time</w:t>
      </w:r>
      <w:r>
        <w:rPr>
          <w:spacing w:val="15"/>
        </w:rPr>
        <w:t xml:space="preserve"> </w:t>
      </w:r>
      <w:r>
        <w:t>to</w:t>
      </w:r>
      <w:r>
        <w:rPr>
          <w:spacing w:val="15"/>
        </w:rPr>
        <w:t xml:space="preserve"> </w:t>
      </w:r>
      <w:r>
        <w:t>time</w:t>
      </w:r>
      <w:r>
        <w:rPr>
          <w:spacing w:val="15"/>
        </w:rPr>
        <w:t xml:space="preserve"> </w:t>
      </w:r>
      <w:r>
        <w:t>be</w:t>
      </w:r>
      <w:r>
        <w:rPr>
          <w:spacing w:val="15"/>
        </w:rPr>
        <w:t xml:space="preserve"> </w:t>
      </w:r>
      <w:r>
        <w:t>agreed</w:t>
      </w:r>
      <w:r>
        <w:rPr>
          <w:spacing w:val="15"/>
        </w:rPr>
        <w:t xml:space="preserve"> </w:t>
      </w:r>
      <w:r>
        <w:t>in</w:t>
      </w:r>
      <w:r>
        <w:rPr>
          <w:spacing w:val="15"/>
        </w:rPr>
        <w:t xml:space="preserve"> </w:t>
      </w:r>
      <w:r>
        <w:t>writing</w:t>
      </w:r>
      <w:r>
        <w:rPr>
          <w:spacing w:val="15"/>
        </w:rPr>
        <w:t xml:space="preserve"> </w:t>
      </w:r>
      <w:r>
        <w:t>between</w:t>
      </w:r>
      <w:r>
        <w:rPr>
          <w:spacing w:val="15"/>
        </w:rPr>
        <w:t xml:space="preserve"> </w:t>
      </w:r>
      <w:r>
        <w:t>the</w:t>
      </w:r>
    </w:p>
    <w:p w14:paraId="2EEF4F56" w14:textId="77777777" w:rsidR="005B4665" w:rsidRDefault="005B4665">
      <w:pPr>
        <w:jc w:val="both"/>
        <w:sectPr w:rsidR="005B4665">
          <w:headerReference w:type="even" r:id="rId88"/>
          <w:headerReference w:type="default" r:id="rId89"/>
          <w:footerReference w:type="even" r:id="rId90"/>
          <w:footerReference w:type="default" r:id="rId91"/>
          <w:headerReference w:type="first" r:id="rId92"/>
          <w:footerReference w:type="first" r:id="rId93"/>
          <w:pgSz w:w="11910" w:h="16840"/>
          <w:pgMar w:top="1360" w:right="0" w:bottom="1100" w:left="0" w:header="0" w:footer="918" w:gutter="0"/>
          <w:cols/>
          <w:titlePg w:val="0"/>
        </w:sectPr>
      </w:pPr>
    </w:p>
    <w:p w14:paraId="2DC352DC" w14:textId="77777777" w:rsidR="005B4665" w:rsidRDefault="00AE35F3">
      <w:pPr>
        <w:pStyle w:val="BodyText"/>
        <w:spacing w:before="81"/>
        <w:ind w:left="2347" w:right="1439"/>
      </w:pPr>
      <w:r>
        <w:t>Owners</w:t>
      </w:r>
      <w:r>
        <w:rPr>
          <w:spacing w:val="-12"/>
        </w:rPr>
        <w:t xml:space="preserve"> </w:t>
      </w:r>
      <w:r>
        <w:t>and</w:t>
      </w:r>
      <w:r>
        <w:rPr>
          <w:spacing w:val="-12"/>
        </w:rPr>
        <w:t xml:space="preserve"> </w:t>
      </w:r>
      <w:r>
        <w:t>the</w:t>
      </w:r>
      <w:r>
        <w:rPr>
          <w:spacing w:val="-13"/>
        </w:rPr>
        <w:t xml:space="preserve"> </w:t>
      </w:r>
      <w:r>
        <w:t>Council)</w:t>
      </w:r>
      <w:r>
        <w:rPr>
          <w:spacing w:val="-13"/>
        </w:rPr>
        <w:t xml:space="preserve"> </w:t>
      </w:r>
      <w:r>
        <w:t>of</w:t>
      </w:r>
      <w:r>
        <w:rPr>
          <w:spacing w:val="-13"/>
        </w:rPr>
        <w:t xml:space="preserve"> </w:t>
      </w:r>
      <w:r>
        <w:t>receiving</w:t>
      </w:r>
      <w:r>
        <w:rPr>
          <w:spacing w:val="-13"/>
        </w:rPr>
        <w:t xml:space="preserve"> </w:t>
      </w:r>
      <w:r>
        <w:t>the</w:t>
      </w:r>
      <w:r>
        <w:rPr>
          <w:spacing w:val="-13"/>
        </w:rPr>
        <w:t xml:space="preserve"> </w:t>
      </w:r>
      <w:r>
        <w:t>Updated</w:t>
      </w:r>
      <w:r>
        <w:rPr>
          <w:spacing w:val="-13"/>
        </w:rPr>
        <w:t xml:space="preserve"> </w:t>
      </w:r>
      <w:r>
        <w:t>Viability</w:t>
      </w:r>
      <w:r>
        <w:rPr>
          <w:spacing w:val="-12"/>
        </w:rPr>
        <w:t xml:space="preserve"> </w:t>
      </w:r>
      <w:r>
        <w:t>Appraisal</w:t>
      </w:r>
      <w:r>
        <w:rPr>
          <w:spacing w:val="-13"/>
        </w:rPr>
        <w:t xml:space="preserve"> </w:t>
      </w:r>
      <w:r>
        <w:t>and</w:t>
      </w:r>
      <w:r>
        <w:rPr>
          <w:spacing w:val="-13"/>
        </w:rPr>
        <w:t xml:space="preserve"> </w:t>
      </w:r>
      <w:r>
        <w:t>Supporting Evidence</w:t>
      </w:r>
      <w:r>
        <w:rPr>
          <w:spacing w:val="-2"/>
        </w:rPr>
        <w:t xml:space="preserve"> </w:t>
      </w:r>
      <w:r>
        <w:t>and</w:t>
      </w:r>
      <w:r>
        <w:rPr>
          <w:spacing w:val="-2"/>
        </w:rPr>
        <w:t xml:space="preserve"> </w:t>
      </w:r>
      <w:r>
        <w:t>any</w:t>
      </w:r>
      <w:r>
        <w:rPr>
          <w:spacing w:val="-2"/>
        </w:rPr>
        <w:t xml:space="preserve"> </w:t>
      </w:r>
      <w:r>
        <w:t>further</w:t>
      </w:r>
      <w:r>
        <w:rPr>
          <w:spacing w:val="-2"/>
        </w:rPr>
        <w:t xml:space="preserve"> </w:t>
      </w:r>
      <w:r>
        <w:t>information,</w:t>
      </w:r>
      <w:r>
        <w:rPr>
          <w:spacing w:val="-2"/>
        </w:rPr>
        <w:t xml:space="preserve"> </w:t>
      </w:r>
      <w:r>
        <w:t>the</w:t>
      </w:r>
      <w:r>
        <w:rPr>
          <w:spacing w:val="-2"/>
        </w:rPr>
        <w:t xml:space="preserve"> </w:t>
      </w:r>
      <w:r>
        <w:t>assessor</w:t>
      </w:r>
      <w:r>
        <w:rPr>
          <w:spacing w:val="-2"/>
        </w:rPr>
        <w:t xml:space="preserve"> </w:t>
      </w:r>
      <w:r>
        <w:t>shall</w:t>
      </w:r>
      <w:r>
        <w:rPr>
          <w:spacing w:val="-3"/>
        </w:rPr>
        <w:t xml:space="preserve"> </w:t>
      </w:r>
      <w:r>
        <w:t>notify</w:t>
      </w:r>
      <w:r>
        <w:rPr>
          <w:spacing w:val="-2"/>
        </w:rPr>
        <w:t xml:space="preserve"> </w:t>
      </w:r>
      <w:r>
        <w:t>the</w:t>
      </w:r>
      <w:r>
        <w:rPr>
          <w:spacing w:val="-2"/>
        </w:rPr>
        <w:t xml:space="preserve"> </w:t>
      </w:r>
      <w:r>
        <w:t>Parties</w:t>
      </w:r>
      <w:r>
        <w:rPr>
          <w:spacing w:val="-3"/>
        </w:rPr>
        <w:t xml:space="preserve"> </w:t>
      </w:r>
      <w:r>
        <w:t>in</w:t>
      </w:r>
      <w:r>
        <w:rPr>
          <w:spacing w:val="-2"/>
        </w:rPr>
        <w:t xml:space="preserve"> </w:t>
      </w:r>
      <w:r>
        <w:t>writing of the outcome of his/her determination.</w:t>
      </w:r>
    </w:p>
    <w:p w14:paraId="394E99BD" w14:textId="77777777" w:rsidR="005B4665" w:rsidRDefault="00AE35F3">
      <w:pPr>
        <w:pStyle w:val="ListParagraph"/>
        <w:numPr>
          <w:ilvl w:val="1"/>
          <w:numId w:val="4"/>
        </w:numPr>
        <w:tabs>
          <w:tab w:val="left" w:pos="2345"/>
          <w:tab w:val="left" w:pos="2347"/>
        </w:tabs>
        <w:ind w:right="1439"/>
      </w:pPr>
      <w:bookmarkStart w:id="186" w:name="1.11_The_assessor’s_determination_shall_"/>
      <w:bookmarkEnd w:id="186"/>
      <w:r>
        <w:t>The assessor’s determination shall be binding on the Parties save in the case of manifest and material error.</w:t>
      </w:r>
    </w:p>
    <w:p w14:paraId="176CBD02" w14:textId="77777777" w:rsidR="005B4665" w:rsidRDefault="00AE35F3">
      <w:pPr>
        <w:pStyle w:val="ListParagraph"/>
        <w:numPr>
          <w:ilvl w:val="1"/>
          <w:numId w:val="4"/>
        </w:numPr>
        <w:tabs>
          <w:tab w:val="left" w:pos="2345"/>
          <w:tab w:val="left" w:pos="2347"/>
        </w:tabs>
        <w:ind w:right="1438"/>
      </w:pPr>
      <w:bookmarkStart w:id="187" w:name="1.12_The_Owners_shall_pay_the_Council’s_"/>
      <w:bookmarkEnd w:id="187"/>
      <w:r>
        <w:t>The</w:t>
      </w:r>
      <w:r>
        <w:rPr>
          <w:spacing w:val="-10"/>
        </w:rPr>
        <w:t xml:space="preserve"> </w:t>
      </w:r>
      <w:r>
        <w:t>Owners</w:t>
      </w:r>
      <w:r>
        <w:rPr>
          <w:spacing w:val="-9"/>
        </w:rPr>
        <w:t xml:space="preserve"> </w:t>
      </w:r>
      <w:r>
        <w:t>shall</w:t>
      </w:r>
      <w:r>
        <w:rPr>
          <w:spacing w:val="-10"/>
        </w:rPr>
        <w:t xml:space="preserve"> </w:t>
      </w:r>
      <w:r>
        <w:t>pay</w:t>
      </w:r>
      <w:r>
        <w:rPr>
          <w:spacing w:val="-10"/>
        </w:rPr>
        <w:t xml:space="preserve"> </w:t>
      </w:r>
      <w:r>
        <w:t>the</w:t>
      </w:r>
      <w:r>
        <w:rPr>
          <w:spacing w:val="-10"/>
        </w:rPr>
        <w:t xml:space="preserve"> </w:t>
      </w:r>
      <w:r>
        <w:t>Council’s</w:t>
      </w:r>
      <w:r>
        <w:rPr>
          <w:spacing w:val="-10"/>
        </w:rPr>
        <w:t xml:space="preserve"> </w:t>
      </w:r>
      <w:r>
        <w:t>reasonable</w:t>
      </w:r>
      <w:r>
        <w:rPr>
          <w:spacing w:val="-10"/>
        </w:rPr>
        <w:t xml:space="preserve"> </w:t>
      </w:r>
      <w:r>
        <w:t>costs</w:t>
      </w:r>
      <w:r>
        <w:rPr>
          <w:spacing w:val="-10"/>
        </w:rPr>
        <w:t xml:space="preserve"> </w:t>
      </w:r>
      <w:r>
        <w:t>in</w:t>
      </w:r>
      <w:r>
        <w:rPr>
          <w:spacing w:val="-10"/>
        </w:rPr>
        <w:t xml:space="preserve"> </w:t>
      </w:r>
      <w:r>
        <w:t>the</w:t>
      </w:r>
      <w:r>
        <w:rPr>
          <w:spacing w:val="-10"/>
        </w:rPr>
        <w:t xml:space="preserve"> </w:t>
      </w:r>
      <w:r>
        <w:t>Approval</w:t>
      </w:r>
      <w:r>
        <w:rPr>
          <w:spacing w:val="-10"/>
        </w:rPr>
        <w:t xml:space="preserve"> </w:t>
      </w:r>
      <w:r>
        <w:t>of</w:t>
      </w:r>
      <w:r>
        <w:rPr>
          <w:spacing w:val="-10"/>
        </w:rPr>
        <w:t xml:space="preserve"> </w:t>
      </w:r>
      <w:r>
        <w:t>the</w:t>
      </w:r>
      <w:r>
        <w:rPr>
          <w:spacing w:val="-10"/>
        </w:rPr>
        <w:t xml:space="preserve"> </w:t>
      </w:r>
      <w:r>
        <w:t xml:space="preserve">Updated Viability Appraisal within 10 Working Days of the Council’s written notice of those </w:t>
      </w:r>
      <w:r>
        <w:rPr>
          <w:spacing w:val="-2"/>
        </w:rPr>
        <w:t>costs.</w:t>
      </w:r>
    </w:p>
    <w:p w14:paraId="419BA4EE" w14:textId="77777777" w:rsidR="005B4665" w:rsidRDefault="00AE35F3">
      <w:pPr>
        <w:pStyle w:val="ListParagraph"/>
        <w:numPr>
          <w:ilvl w:val="0"/>
          <w:numId w:val="4"/>
        </w:numPr>
        <w:tabs>
          <w:tab w:val="left" w:pos="2347"/>
        </w:tabs>
        <w:spacing w:before="181"/>
        <w:ind w:hanging="907"/>
        <w:rPr>
          <w:b/>
        </w:rPr>
      </w:pPr>
      <w:bookmarkStart w:id="188" w:name="2_Viability_Review_–_Payment_of_a_Deferr"/>
      <w:bookmarkEnd w:id="188"/>
      <w:r>
        <w:rPr>
          <w:b/>
        </w:rPr>
        <w:t>Viability</w:t>
      </w:r>
      <w:r>
        <w:rPr>
          <w:b/>
          <w:spacing w:val="-7"/>
        </w:rPr>
        <w:t xml:space="preserve"> </w:t>
      </w:r>
      <w:r>
        <w:rPr>
          <w:b/>
        </w:rPr>
        <w:t>Review</w:t>
      </w:r>
      <w:r>
        <w:rPr>
          <w:b/>
          <w:spacing w:val="-7"/>
        </w:rPr>
        <w:t xml:space="preserve"> </w:t>
      </w:r>
      <w:r>
        <w:rPr>
          <w:b/>
        </w:rPr>
        <w:t>–</w:t>
      </w:r>
      <w:r>
        <w:rPr>
          <w:b/>
          <w:spacing w:val="-7"/>
        </w:rPr>
        <w:t xml:space="preserve"> </w:t>
      </w:r>
      <w:r>
        <w:rPr>
          <w:b/>
        </w:rPr>
        <w:t>Payment</w:t>
      </w:r>
      <w:r>
        <w:rPr>
          <w:b/>
          <w:spacing w:val="-6"/>
        </w:rPr>
        <w:t xml:space="preserve"> </w:t>
      </w:r>
      <w:r>
        <w:rPr>
          <w:b/>
        </w:rPr>
        <w:t>of</w:t>
      </w:r>
      <w:r>
        <w:rPr>
          <w:b/>
          <w:spacing w:val="-6"/>
        </w:rPr>
        <w:t xml:space="preserve"> </w:t>
      </w:r>
      <w:r>
        <w:rPr>
          <w:b/>
        </w:rPr>
        <w:t>a</w:t>
      </w:r>
      <w:r>
        <w:rPr>
          <w:b/>
          <w:spacing w:val="-7"/>
        </w:rPr>
        <w:t xml:space="preserve"> </w:t>
      </w:r>
      <w:r>
        <w:rPr>
          <w:b/>
        </w:rPr>
        <w:t>Deferred</w:t>
      </w:r>
      <w:r>
        <w:rPr>
          <w:b/>
          <w:spacing w:val="-6"/>
        </w:rPr>
        <w:t xml:space="preserve"> </w:t>
      </w:r>
      <w:r>
        <w:rPr>
          <w:b/>
          <w:spacing w:val="-2"/>
        </w:rPr>
        <w:t>Contribution</w:t>
      </w:r>
    </w:p>
    <w:p w14:paraId="0B1328F0" w14:textId="19C3B8AF" w:rsidR="005B4665" w:rsidRDefault="00AE35F3">
      <w:pPr>
        <w:pStyle w:val="ListParagraph"/>
        <w:numPr>
          <w:ilvl w:val="1"/>
          <w:numId w:val="4"/>
        </w:numPr>
        <w:tabs>
          <w:tab w:val="left" w:pos="2345"/>
          <w:tab w:val="left" w:pos="2347"/>
        </w:tabs>
        <w:spacing w:before="179"/>
        <w:ind w:right="1436"/>
      </w:pPr>
      <w:bookmarkStart w:id="189" w:name="2.1_Where_the_Updated_Viability_Appraisa"/>
      <w:bookmarkEnd w:id="189"/>
      <w:r>
        <w:t xml:space="preserve">Where the Updated Viability Appraisal, as approved in writing by the Council or the independent assessor (as the case may be) pursuant to Paragraph 1 above, identifies a Surplus, the Owners shall pay the Deferred Contribution in accordance with Paragraph </w:t>
      </w:r>
      <w:del w:id="0" w:author="Ginbey, Ian" w:date="2025-11-28T16:27:59Z">
        <w:r>
          <w:rPr>
            <w:rFonts w:ascii="Arial" w:eastAsia="Arial" w:hAnsi="Arial" w:cs="Arial"/>
          </w:rPr>
          <w:delText>2.1</w:delText>
        </w:r>
      </w:del>
      <w:ins w:id="1" w:author="Ginbey, Ian" w:date="2025-11-28T16:27:59Z">
        <w:r>
          <w:t>2.2</w:t>
        </w:r>
      </w:ins>
      <w:r>
        <w:t>.</w:t>
      </w:r>
    </w:p>
    <w:p w14:paraId="791636EE" w14:textId="77777777" w:rsidR="005B4665" w:rsidRDefault="00AE35F3">
      <w:pPr>
        <w:pStyle w:val="ListParagraph"/>
        <w:numPr>
          <w:ilvl w:val="1"/>
          <w:numId w:val="4"/>
        </w:numPr>
        <w:tabs>
          <w:tab w:val="left" w:pos="2346"/>
        </w:tabs>
        <w:ind w:left="2346" w:right="1438" w:hanging="907"/>
      </w:pPr>
      <w:bookmarkStart w:id="190" w:name="2.2_The_Owners_shall_not_Occupy_(or_perm"/>
      <w:bookmarkEnd w:id="190"/>
      <w:r>
        <w:t>The Owners shall not Occupy (or permit to be Occupied) any more than 10 (Ten) Residential Units unless and until the Deferred Contribution has been paid in full to the Council PROVIDED</w:t>
      </w:r>
      <w:r>
        <w:rPr>
          <w:spacing w:val="-16"/>
        </w:rPr>
        <w:t xml:space="preserve"> </w:t>
      </w:r>
      <w:r>
        <w:t>THAT</w:t>
      </w:r>
      <w:r>
        <w:rPr>
          <w:spacing w:val="-15"/>
        </w:rPr>
        <w:t xml:space="preserve"> </w:t>
      </w:r>
      <w:r>
        <w:t>the</w:t>
      </w:r>
      <w:r>
        <w:rPr>
          <w:spacing w:val="-15"/>
        </w:rPr>
        <w:t xml:space="preserve"> </w:t>
      </w:r>
      <w:r>
        <w:t>Owners</w:t>
      </w:r>
      <w:r>
        <w:rPr>
          <w:spacing w:val="-16"/>
        </w:rPr>
        <w:t xml:space="preserve"> </w:t>
      </w:r>
      <w:r>
        <w:t>shall</w:t>
      </w:r>
      <w:r>
        <w:rPr>
          <w:spacing w:val="-15"/>
        </w:rPr>
        <w:t xml:space="preserve"> </w:t>
      </w:r>
      <w:r>
        <w:t>not</w:t>
      </w:r>
      <w:r>
        <w:rPr>
          <w:spacing w:val="-15"/>
        </w:rPr>
        <w:t xml:space="preserve"> </w:t>
      </w:r>
      <w:r>
        <w:t>be</w:t>
      </w:r>
      <w:r>
        <w:rPr>
          <w:spacing w:val="-15"/>
        </w:rPr>
        <w:t xml:space="preserve"> </w:t>
      </w:r>
      <w:r>
        <w:t>obliged</w:t>
      </w:r>
      <w:r>
        <w:rPr>
          <w:spacing w:val="-16"/>
        </w:rPr>
        <w:t xml:space="preserve"> </w:t>
      </w:r>
      <w:r>
        <w:t>to</w:t>
      </w:r>
      <w:r>
        <w:rPr>
          <w:spacing w:val="-15"/>
        </w:rPr>
        <w:t xml:space="preserve"> </w:t>
      </w:r>
      <w:r>
        <w:t>provide</w:t>
      </w:r>
      <w:r>
        <w:rPr>
          <w:spacing w:val="-15"/>
        </w:rPr>
        <w:t xml:space="preserve"> </w:t>
      </w:r>
      <w:r>
        <w:t>more</w:t>
      </w:r>
      <w:r>
        <w:rPr>
          <w:spacing w:val="-16"/>
        </w:rPr>
        <w:t xml:space="preserve"> </w:t>
      </w:r>
      <w:r>
        <w:t>than</w:t>
      </w:r>
      <w:r>
        <w:rPr>
          <w:spacing w:val="-15"/>
        </w:rPr>
        <w:t xml:space="preserve"> </w:t>
      </w:r>
      <w:r>
        <w:t>the</w:t>
      </w:r>
      <w:r>
        <w:rPr>
          <w:spacing w:val="-15"/>
        </w:rPr>
        <w:t xml:space="preserve"> </w:t>
      </w:r>
      <w:r>
        <w:t>Deferred Contribution Cap (Index Linked).</w:t>
      </w:r>
    </w:p>
    <w:p w14:paraId="64464E0E" w14:textId="77777777" w:rsidR="005B4665" w:rsidRDefault="005B4665">
      <w:pPr>
        <w:jc w:val="both"/>
        <w:sectPr w:rsidR="005B4665">
          <w:headerReference w:type="even" r:id="rId94"/>
          <w:headerReference w:type="default" r:id="rId95"/>
          <w:footerReference w:type="even" r:id="rId96"/>
          <w:footerReference w:type="default" r:id="rId97"/>
          <w:headerReference w:type="first" r:id="rId98"/>
          <w:footerReference w:type="first" r:id="rId99"/>
          <w:pgSz w:w="11910" w:h="16840"/>
          <w:pgMar w:top="1340" w:right="0" w:bottom="1100" w:left="0" w:header="0" w:footer="918" w:gutter="0"/>
          <w:cols/>
          <w:titlePg w:val="0"/>
        </w:sectPr>
      </w:pPr>
    </w:p>
    <w:p w14:paraId="782D6A31" w14:textId="77777777" w:rsidR="005B4665" w:rsidRDefault="00AE35F3">
      <w:pPr>
        <w:spacing w:before="61"/>
        <w:ind w:left="1440"/>
        <w:rPr>
          <w:b/>
          <w:sz w:val="28"/>
        </w:rPr>
      </w:pPr>
      <w:r>
        <w:rPr>
          <w:b/>
          <w:sz w:val="28"/>
        </w:rPr>
        <w:t>Schedule</w:t>
      </w:r>
      <w:r>
        <w:rPr>
          <w:b/>
          <w:spacing w:val="-11"/>
          <w:sz w:val="28"/>
        </w:rPr>
        <w:t xml:space="preserve"> </w:t>
      </w:r>
      <w:r>
        <w:rPr>
          <w:b/>
          <w:sz w:val="28"/>
        </w:rPr>
        <w:t>6–</w:t>
      </w:r>
      <w:r>
        <w:rPr>
          <w:b/>
          <w:spacing w:val="-11"/>
          <w:sz w:val="28"/>
        </w:rPr>
        <w:t xml:space="preserve"> </w:t>
      </w:r>
      <w:r>
        <w:rPr>
          <w:b/>
          <w:sz w:val="28"/>
        </w:rPr>
        <w:t>Employment</w:t>
      </w:r>
      <w:r>
        <w:rPr>
          <w:b/>
          <w:spacing w:val="-10"/>
          <w:sz w:val="28"/>
        </w:rPr>
        <w:t xml:space="preserve"> </w:t>
      </w:r>
      <w:r>
        <w:rPr>
          <w:b/>
          <w:sz w:val="28"/>
        </w:rPr>
        <w:t>Skills</w:t>
      </w:r>
      <w:r>
        <w:rPr>
          <w:b/>
          <w:spacing w:val="-11"/>
          <w:sz w:val="28"/>
        </w:rPr>
        <w:t xml:space="preserve"> </w:t>
      </w:r>
      <w:r>
        <w:rPr>
          <w:b/>
          <w:sz w:val="28"/>
        </w:rPr>
        <w:t>and</w:t>
      </w:r>
      <w:r>
        <w:rPr>
          <w:b/>
          <w:spacing w:val="-12"/>
          <w:sz w:val="28"/>
        </w:rPr>
        <w:t xml:space="preserve"> </w:t>
      </w:r>
      <w:r>
        <w:rPr>
          <w:b/>
          <w:spacing w:val="-2"/>
          <w:sz w:val="28"/>
        </w:rPr>
        <w:t>Training</w:t>
      </w:r>
    </w:p>
    <w:p w14:paraId="014FC45A" w14:textId="77777777" w:rsidR="005B4665" w:rsidRDefault="005B4665">
      <w:pPr>
        <w:pStyle w:val="BodyText"/>
        <w:spacing w:before="181"/>
        <w:jc w:val="left"/>
        <w:rPr>
          <w:b/>
          <w:sz w:val="28"/>
        </w:rPr>
      </w:pPr>
    </w:p>
    <w:p w14:paraId="6C2C6F8F" w14:textId="77777777" w:rsidR="005B4665" w:rsidRDefault="00AE35F3">
      <w:pPr>
        <w:pStyle w:val="ListParagraph"/>
        <w:numPr>
          <w:ilvl w:val="0"/>
          <w:numId w:val="3"/>
        </w:numPr>
        <w:tabs>
          <w:tab w:val="left" w:pos="2347"/>
        </w:tabs>
        <w:spacing w:before="0"/>
        <w:ind w:hanging="907"/>
        <w:rPr>
          <w:b/>
        </w:rPr>
      </w:pPr>
      <w:bookmarkStart w:id="191" w:name="1_Construction_ESP"/>
      <w:bookmarkEnd w:id="191"/>
      <w:r>
        <w:rPr>
          <w:b/>
        </w:rPr>
        <w:t>Construction</w:t>
      </w:r>
      <w:r>
        <w:rPr>
          <w:b/>
          <w:spacing w:val="-15"/>
        </w:rPr>
        <w:t xml:space="preserve"> </w:t>
      </w:r>
      <w:r>
        <w:rPr>
          <w:b/>
          <w:spacing w:val="-5"/>
        </w:rPr>
        <w:t>ESP</w:t>
      </w:r>
    </w:p>
    <w:p w14:paraId="7FC0A9FF" w14:textId="77777777" w:rsidR="005B4665" w:rsidRDefault="00AE35F3">
      <w:pPr>
        <w:pStyle w:val="ListParagraph"/>
        <w:numPr>
          <w:ilvl w:val="1"/>
          <w:numId w:val="3"/>
        </w:numPr>
        <w:tabs>
          <w:tab w:val="left" w:pos="2345"/>
          <w:tab w:val="left" w:pos="2347"/>
        </w:tabs>
        <w:spacing w:before="179"/>
        <w:ind w:right="1439"/>
      </w:pPr>
      <w:bookmarkStart w:id="192" w:name="1.1_Unless_the_Owner_gives_written_notic"/>
      <w:bookmarkEnd w:id="192"/>
      <w:r>
        <w:t>Unless the Owners give written notice to the Council that they wish to pay the Construction ESP Contribution in lieu of their obligation to prepare the Construction ESP (in which case Paragraphs 1.2 and 1.3 below shall apply), not to Commence unless and until Paragraphs 1.4 and 1.5 below have been complied with.</w:t>
      </w:r>
    </w:p>
    <w:p w14:paraId="1D469A58" w14:textId="77777777" w:rsidR="005B4665" w:rsidRDefault="00AE35F3">
      <w:pPr>
        <w:pStyle w:val="ListParagraph"/>
        <w:numPr>
          <w:ilvl w:val="1"/>
          <w:numId w:val="3"/>
        </w:numPr>
        <w:tabs>
          <w:tab w:val="left" w:pos="2345"/>
          <w:tab w:val="left" w:pos="2347"/>
        </w:tabs>
        <w:spacing w:before="181"/>
        <w:ind w:right="1438"/>
      </w:pPr>
      <w:bookmarkStart w:id="193" w:name="1.2_If_the_Owner_gives_written_notice_to"/>
      <w:bookmarkEnd w:id="193"/>
      <w:r>
        <w:t>If</w:t>
      </w:r>
      <w:r>
        <w:rPr>
          <w:spacing w:val="-7"/>
        </w:rPr>
        <w:t xml:space="preserve"> </w:t>
      </w:r>
      <w:r>
        <w:t>the</w:t>
      </w:r>
      <w:r>
        <w:rPr>
          <w:spacing w:val="-7"/>
        </w:rPr>
        <w:t xml:space="preserve"> </w:t>
      </w:r>
      <w:r>
        <w:t>Owners</w:t>
      </w:r>
      <w:r>
        <w:rPr>
          <w:spacing w:val="-7"/>
        </w:rPr>
        <w:t xml:space="preserve"> </w:t>
      </w:r>
      <w:r>
        <w:t>give</w:t>
      </w:r>
      <w:r>
        <w:rPr>
          <w:spacing w:val="-7"/>
        </w:rPr>
        <w:t xml:space="preserve"> </w:t>
      </w:r>
      <w:r>
        <w:t>written</w:t>
      </w:r>
      <w:r>
        <w:rPr>
          <w:spacing w:val="-7"/>
        </w:rPr>
        <w:t xml:space="preserve"> </w:t>
      </w:r>
      <w:r>
        <w:t>notice</w:t>
      </w:r>
      <w:r>
        <w:rPr>
          <w:spacing w:val="-7"/>
        </w:rPr>
        <w:t xml:space="preserve"> </w:t>
      </w:r>
      <w:r>
        <w:t>to</w:t>
      </w:r>
      <w:r>
        <w:rPr>
          <w:spacing w:val="-8"/>
        </w:rPr>
        <w:t xml:space="preserve"> </w:t>
      </w:r>
      <w:r>
        <w:t>the</w:t>
      </w:r>
      <w:r>
        <w:rPr>
          <w:spacing w:val="-7"/>
        </w:rPr>
        <w:t xml:space="preserve"> </w:t>
      </w:r>
      <w:r>
        <w:t>Council</w:t>
      </w:r>
      <w:r>
        <w:rPr>
          <w:spacing w:val="-7"/>
        </w:rPr>
        <w:t xml:space="preserve"> </w:t>
      </w:r>
      <w:r>
        <w:t>that</w:t>
      </w:r>
      <w:r>
        <w:rPr>
          <w:spacing w:val="-7"/>
        </w:rPr>
        <w:t xml:space="preserve"> </w:t>
      </w:r>
      <w:r>
        <w:t>it</w:t>
      </w:r>
      <w:r>
        <w:rPr>
          <w:spacing w:val="-7"/>
        </w:rPr>
        <w:t xml:space="preserve"> </w:t>
      </w:r>
      <w:r>
        <w:t>wishes</w:t>
      </w:r>
      <w:r>
        <w:rPr>
          <w:spacing w:val="-8"/>
        </w:rPr>
        <w:t xml:space="preserve"> </w:t>
      </w:r>
      <w:r>
        <w:t>to</w:t>
      </w:r>
      <w:r>
        <w:rPr>
          <w:spacing w:val="-7"/>
        </w:rPr>
        <w:t xml:space="preserve"> </w:t>
      </w:r>
      <w:r>
        <w:t>pay</w:t>
      </w:r>
      <w:r>
        <w:rPr>
          <w:spacing w:val="-7"/>
        </w:rPr>
        <w:t xml:space="preserve"> </w:t>
      </w:r>
      <w:r>
        <w:t>the</w:t>
      </w:r>
      <w:r>
        <w:rPr>
          <w:spacing w:val="-7"/>
        </w:rPr>
        <w:t xml:space="preserve"> </w:t>
      </w:r>
      <w:r>
        <w:t>Construction ESP Contribution:</w:t>
      </w:r>
    </w:p>
    <w:p w14:paraId="389BDB71" w14:textId="77777777" w:rsidR="005B4665" w:rsidRDefault="00AE35F3">
      <w:pPr>
        <w:pStyle w:val="ListParagraph"/>
        <w:numPr>
          <w:ilvl w:val="2"/>
          <w:numId w:val="3"/>
        </w:numPr>
        <w:tabs>
          <w:tab w:val="left" w:pos="2913"/>
          <w:tab w:val="left" w:pos="3297"/>
          <w:tab w:val="left" w:pos="3852"/>
          <w:tab w:val="left" w:pos="4358"/>
          <w:tab w:val="left" w:pos="5793"/>
          <w:tab w:val="left" w:pos="6432"/>
          <w:tab w:val="left" w:pos="7820"/>
          <w:tab w:val="left" w:pos="8204"/>
          <w:tab w:val="left" w:pos="9643"/>
          <w:tab w:val="left" w:pos="10283"/>
        </w:tabs>
        <w:spacing w:before="179"/>
        <w:ind w:right="1437"/>
      </w:pPr>
      <w:bookmarkStart w:id="194" w:name="(a)_to_pay_the_Construction_ESP_Contribu"/>
      <w:bookmarkEnd w:id="194"/>
      <w:r>
        <w:rPr>
          <w:spacing w:val="-6"/>
        </w:rPr>
        <w:t>to</w:t>
      </w:r>
      <w:r>
        <w:tab/>
      </w:r>
      <w:r>
        <w:rPr>
          <w:spacing w:val="-4"/>
        </w:rPr>
        <w:t>pay</w:t>
      </w:r>
      <w:r>
        <w:tab/>
      </w:r>
      <w:r>
        <w:rPr>
          <w:spacing w:val="-4"/>
        </w:rPr>
        <w:t>the</w:t>
      </w:r>
      <w:r>
        <w:tab/>
      </w:r>
      <w:r>
        <w:rPr>
          <w:spacing w:val="-2"/>
        </w:rPr>
        <w:t>Construction</w:t>
      </w:r>
      <w:r>
        <w:tab/>
      </w:r>
      <w:r>
        <w:rPr>
          <w:spacing w:val="-4"/>
        </w:rPr>
        <w:t>ESP</w:t>
      </w:r>
      <w:r>
        <w:tab/>
      </w:r>
      <w:r>
        <w:rPr>
          <w:spacing w:val="-2"/>
        </w:rPr>
        <w:t>Contribution</w:t>
      </w:r>
      <w:r>
        <w:tab/>
      </w:r>
      <w:r>
        <w:rPr>
          <w:spacing w:val="-6"/>
        </w:rPr>
        <w:t>to</w:t>
      </w:r>
      <w:r>
        <w:tab/>
      </w:r>
      <w:r>
        <w:t>the</w:t>
      </w:r>
      <w:r>
        <w:rPr>
          <w:spacing w:val="80"/>
        </w:rPr>
        <w:t xml:space="preserve"> </w:t>
      </w:r>
      <w:r>
        <w:t>Council</w:t>
      </w:r>
      <w:r>
        <w:tab/>
      </w:r>
      <w:r>
        <w:rPr>
          <w:spacing w:val="-2"/>
        </w:rPr>
        <w:t>prior</w:t>
      </w:r>
      <w:r>
        <w:tab/>
      </w:r>
      <w:r>
        <w:rPr>
          <w:spacing w:val="-6"/>
        </w:rPr>
        <w:t xml:space="preserve">to </w:t>
      </w:r>
      <w:r>
        <w:t>Commencement; and</w:t>
      </w:r>
    </w:p>
    <w:p w14:paraId="4E3E3DBD" w14:textId="77777777" w:rsidR="005B4665" w:rsidRDefault="00AE35F3">
      <w:pPr>
        <w:pStyle w:val="ListParagraph"/>
        <w:numPr>
          <w:ilvl w:val="2"/>
          <w:numId w:val="3"/>
        </w:numPr>
        <w:tabs>
          <w:tab w:val="left" w:pos="2913"/>
        </w:tabs>
        <w:ind w:right="1440"/>
      </w:pPr>
      <w:bookmarkStart w:id="195" w:name="(b)_not_to_Commence_unless_and_until_the"/>
      <w:bookmarkEnd w:id="195"/>
      <w:r>
        <w:t>not</w:t>
      </w:r>
      <w:r>
        <w:rPr>
          <w:spacing w:val="-16"/>
        </w:rPr>
        <w:t xml:space="preserve"> </w:t>
      </w:r>
      <w:r>
        <w:t>to</w:t>
      </w:r>
      <w:r>
        <w:rPr>
          <w:spacing w:val="-15"/>
        </w:rPr>
        <w:t xml:space="preserve"> </w:t>
      </w:r>
      <w:r>
        <w:t>Commence</w:t>
      </w:r>
      <w:r>
        <w:rPr>
          <w:spacing w:val="-15"/>
        </w:rPr>
        <w:t xml:space="preserve"> </w:t>
      </w:r>
      <w:r>
        <w:t>unless</w:t>
      </w:r>
      <w:r>
        <w:rPr>
          <w:spacing w:val="-16"/>
        </w:rPr>
        <w:t xml:space="preserve"> </w:t>
      </w:r>
      <w:r>
        <w:t>and</w:t>
      </w:r>
      <w:r>
        <w:rPr>
          <w:spacing w:val="-15"/>
        </w:rPr>
        <w:t xml:space="preserve"> </w:t>
      </w:r>
      <w:r>
        <w:t>until</w:t>
      </w:r>
      <w:r>
        <w:rPr>
          <w:spacing w:val="-15"/>
        </w:rPr>
        <w:t xml:space="preserve"> </w:t>
      </w:r>
      <w:r>
        <w:t>the</w:t>
      </w:r>
      <w:r>
        <w:rPr>
          <w:spacing w:val="-15"/>
        </w:rPr>
        <w:t xml:space="preserve"> </w:t>
      </w:r>
      <w:r>
        <w:t>Construction</w:t>
      </w:r>
      <w:r>
        <w:rPr>
          <w:spacing w:val="-16"/>
        </w:rPr>
        <w:t xml:space="preserve"> </w:t>
      </w:r>
      <w:r>
        <w:t>ESP</w:t>
      </w:r>
      <w:r>
        <w:rPr>
          <w:spacing w:val="-15"/>
        </w:rPr>
        <w:t xml:space="preserve"> </w:t>
      </w:r>
      <w:r>
        <w:t>Contribution</w:t>
      </w:r>
      <w:r>
        <w:rPr>
          <w:spacing w:val="-15"/>
        </w:rPr>
        <w:t xml:space="preserve"> </w:t>
      </w:r>
      <w:r>
        <w:t>has</w:t>
      </w:r>
      <w:r>
        <w:rPr>
          <w:spacing w:val="-16"/>
        </w:rPr>
        <w:t xml:space="preserve"> </w:t>
      </w:r>
      <w:r>
        <w:t>been paid to the Council in full.</w:t>
      </w:r>
    </w:p>
    <w:p w14:paraId="44D364A2" w14:textId="77777777" w:rsidR="005B4665" w:rsidRDefault="005B4665">
      <w:pPr>
        <w:pStyle w:val="BodyText"/>
        <w:spacing w:before="0"/>
        <w:jc w:val="left"/>
      </w:pPr>
    </w:p>
    <w:p w14:paraId="7CC8870B" w14:textId="77777777" w:rsidR="005B4665" w:rsidRDefault="00AE35F3">
      <w:pPr>
        <w:pStyle w:val="ListParagraph"/>
        <w:numPr>
          <w:ilvl w:val="1"/>
          <w:numId w:val="3"/>
        </w:numPr>
        <w:tabs>
          <w:tab w:val="left" w:pos="2344"/>
          <w:tab w:val="left" w:pos="2346"/>
        </w:tabs>
        <w:spacing w:before="0"/>
        <w:ind w:left="2346" w:right="1440"/>
      </w:pPr>
      <w:bookmarkStart w:id="196" w:name="1.3_On_payment_of_the_Construction_ESP_C"/>
      <w:bookmarkEnd w:id="196"/>
      <w:r>
        <w:t>On</w:t>
      </w:r>
      <w:r>
        <w:rPr>
          <w:spacing w:val="-10"/>
        </w:rPr>
        <w:t xml:space="preserve"> </w:t>
      </w:r>
      <w:r>
        <w:t>payment</w:t>
      </w:r>
      <w:r>
        <w:rPr>
          <w:spacing w:val="-10"/>
        </w:rPr>
        <w:t xml:space="preserve"> </w:t>
      </w:r>
      <w:r>
        <w:t>of</w:t>
      </w:r>
      <w:r>
        <w:rPr>
          <w:spacing w:val="-10"/>
        </w:rPr>
        <w:t xml:space="preserve"> </w:t>
      </w:r>
      <w:r>
        <w:t>the</w:t>
      </w:r>
      <w:r>
        <w:rPr>
          <w:spacing w:val="-10"/>
        </w:rPr>
        <w:t xml:space="preserve"> </w:t>
      </w:r>
      <w:r>
        <w:t>Construction</w:t>
      </w:r>
      <w:r>
        <w:rPr>
          <w:spacing w:val="-10"/>
        </w:rPr>
        <w:t xml:space="preserve"> </w:t>
      </w:r>
      <w:r>
        <w:t>ESP</w:t>
      </w:r>
      <w:r>
        <w:rPr>
          <w:spacing w:val="-10"/>
        </w:rPr>
        <w:t xml:space="preserve"> </w:t>
      </w:r>
      <w:r>
        <w:t>Contribution</w:t>
      </w:r>
      <w:r>
        <w:rPr>
          <w:spacing w:val="-10"/>
        </w:rPr>
        <w:t xml:space="preserve"> </w:t>
      </w:r>
      <w:r>
        <w:t>in</w:t>
      </w:r>
      <w:r>
        <w:rPr>
          <w:spacing w:val="-10"/>
        </w:rPr>
        <w:t xml:space="preserve"> </w:t>
      </w:r>
      <w:r>
        <w:t>accordance</w:t>
      </w:r>
      <w:r>
        <w:rPr>
          <w:spacing w:val="-10"/>
        </w:rPr>
        <w:t xml:space="preserve"> </w:t>
      </w:r>
      <w:r>
        <w:t>with</w:t>
      </w:r>
      <w:r>
        <w:rPr>
          <w:spacing w:val="-10"/>
        </w:rPr>
        <w:t xml:space="preserve"> </w:t>
      </w:r>
      <w:r>
        <w:t>Paragraph</w:t>
      </w:r>
      <w:r>
        <w:rPr>
          <w:spacing w:val="-10"/>
        </w:rPr>
        <w:t xml:space="preserve"> </w:t>
      </w:r>
      <w:r>
        <w:t>1.2 above</w:t>
      </w:r>
      <w:r>
        <w:rPr>
          <w:spacing w:val="-2"/>
        </w:rPr>
        <w:t xml:space="preserve"> </w:t>
      </w:r>
      <w:r>
        <w:t>the</w:t>
      </w:r>
      <w:r>
        <w:rPr>
          <w:spacing w:val="-2"/>
        </w:rPr>
        <w:t xml:space="preserve"> </w:t>
      </w:r>
      <w:r>
        <w:t>provisions</w:t>
      </w:r>
      <w:r>
        <w:rPr>
          <w:spacing w:val="-2"/>
        </w:rPr>
        <w:t xml:space="preserve"> </w:t>
      </w:r>
      <w:r>
        <w:t>of</w:t>
      </w:r>
      <w:r>
        <w:rPr>
          <w:spacing w:val="-3"/>
        </w:rPr>
        <w:t xml:space="preserve"> </w:t>
      </w:r>
      <w:r>
        <w:t>Paragraphs</w:t>
      </w:r>
      <w:r>
        <w:rPr>
          <w:spacing w:val="-3"/>
        </w:rPr>
        <w:t xml:space="preserve"> </w:t>
      </w:r>
      <w:r>
        <w:t>1.4</w:t>
      </w:r>
      <w:r>
        <w:rPr>
          <w:spacing w:val="-2"/>
        </w:rPr>
        <w:t xml:space="preserve"> </w:t>
      </w:r>
      <w:r>
        <w:t>to</w:t>
      </w:r>
      <w:r>
        <w:rPr>
          <w:spacing w:val="-2"/>
        </w:rPr>
        <w:t xml:space="preserve"> </w:t>
      </w:r>
      <w:r>
        <w:t>1.7</w:t>
      </w:r>
      <w:r>
        <w:rPr>
          <w:spacing w:val="-2"/>
        </w:rPr>
        <w:t xml:space="preserve"> </w:t>
      </w:r>
      <w:proofErr w:type="gramStart"/>
      <w:r>
        <w:t>below</w:t>
      </w:r>
      <w:r>
        <w:rPr>
          <w:spacing w:val="-2"/>
        </w:rPr>
        <w:t xml:space="preserve"> </w:t>
      </w:r>
      <w:r>
        <w:t>shall</w:t>
      </w:r>
      <w:proofErr w:type="gramEnd"/>
      <w:r>
        <w:rPr>
          <w:spacing w:val="-3"/>
        </w:rPr>
        <w:t xml:space="preserve"> </w:t>
      </w:r>
      <w:r>
        <w:t>absolutely</w:t>
      </w:r>
      <w:r>
        <w:rPr>
          <w:spacing w:val="-3"/>
        </w:rPr>
        <w:t xml:space="preserve"> </w:t>
      </w:r>
      <w:r>
        <w:t>determine</w:t>
      </w:r>
      <w:r>
        <w:rPr>
          <w:spacing w:val="-2"/>
        </w:rPr>
        <w:t xml:space="preserve"> </w:t>
      </w:r>
      <w:r>
        <w:t>and cease to be of any further legal effect.</w:t>
      </w:r>
    </w:p>
    <w:p w14:paraId="33F1BC4A" w14:textId="77777777" w:rsidR="005B4665" w:rsidRDefault="00AE35F3">
      <w:pPr>
        <w:pStyle w:val="ListParagraph"/>
        <w:numPr>
          <w:ilvl w:val="1"/>
          <w:numId w:val="3"/>
        </w:numPr>
        <w:tabs>
          <w:tab w:val="left" w:pos="2344"/>
          <w:tab w:val="left" w:pos="2346"/>
        </w:tabs>
        <w:spacing w:before="179"/>
        <w:ind w:left="2346" w:right="1438"/>
      </w:pPr>
      <w:bookmarkStart w:id="197" w:name="1.4_No_later_than_three_(3)_months_befor"/>
      <w:bookmarkEnd w:id="197"/>
      <w:r>
        <w:t>No later than three (3) months before Commencement, to submit the Construction ESP to the Council for Approval.</w:t>
      </w:r>
    </w:p>
    <w:p w14:paraId="5BD13022" w14:textId="77777777" w:rsidR="005B4665" w:rsidRDefault="00AE35F3">
      <w:pPr>
        <w:pStyle w:val="ListParagraph"/>
        <w:numPr>
          <w:ilvl w:val="1"/>
          <w:numId w:val="3"/>
        </w:numPr>
        <w:tabs>
          <w:tab w:val="left" w:pos="2346"/>
        </w:tabs>
        <w:spacing w:before="181"/>
        <w:ind w:left="2346" w:hanging="907"/>
      </w:pPr>
      <w:bookmarkStart w:id="198" w:name="1.5_Not_to_Commence_unless_and_until:"/>
      <w:bookmarkEnd w:id="198"/>
      <w:r>
        <w:t>Not</w:t>
      </w:r>
      <w:r>
        <w:rPr>
          <w:spacing w:val="-6"/>
        </w:rPr>
        <w:t xml:space="preserve"> </w:t>
      </w:r>
      <w:r>
        <w:t>to</w:t>
      </w:r>
      <w:r>
        <w:rPr>
          <w:spacing w:val="-6"/>
        </w:rPr>
        <w:t xml:space="preserve"> </w:t>
      </w:r>
      <w:r>
        <w:t>Commence</w:t>
      </w:r>
      <w:r>
        <w:rPr>
          <w:spacing w:val="-6"/>
        </w:rPr>
        <w:t xml:space="preserve"> </w:t>
      </w:r>
      <w:r>
        <w:t>unless</w:t>
      </w:r>
      <w:r>
        <w:rPr>
          <w:spacing w:val="-6"/>
        </w:rPr>
        <w:t xml:space="preserve"> </w:t>
      </w:r>
      <w:r>
        <w:t>and</w:t>
      </w:r>
      <w:r>
        <w:rPr>
          <w:spacing w:val="-6"/>
        </w:rPr>
        <w:t xml:space="preserve"> </w:t>
      </w:r>
      <w:r>
        <w:rPr>
          <w:spacing w:val="-2"/>
        </w:rPr>
        <w:t>until:</w:t>
      </w:r>
    </w:p>
    <w:p w14:paraId="03306C9C" w14:textId="77777777" w:rsidR="005B4665" w:rsidRDefault="00AE35F3">
      <w:pPr>
        <w:pStyle w:val="ListParagraph"/>
        <w:numPr>
          <w:ilvl w:val="2"/>
          <w:numId w:val="3"/>
        </w:numPr>
        <w:tabs>
          <w:tab w:val="left" w:pos="2913"/>
        </w:tabs>
      </w:pPr>
      <w:bookmarkStart w:id="199" w:name="(a)_the_Construction_ESP_has_been_Approv"/>
      <w:bookmarkEnd w:id="199"/>
      <w:r>
        <w:t>the</w:t>
      </w:r>
      <w:r>
        <w:rPr>
          <w:spacing w:val="-8"/>
        </w:rPr>
        <w:t xml:space="preserve"> </w:t>
      </w:r>
      <w:r>
        <w:t>Construction</w:t>
      </w:r>
      <w:r>
        <w:rPr>
          <w:spacing w:val="-7"/>
        </w:rPr>
        <w:t xml:space="preserve"> </w:t>
      </w:r>
      <w:r>
        <w:t>ESP</w:t>
      </w:r>
      <w:r>
        <w:rPr>
          <w:spacing w:val="-7"/>
        </w:rPr>
        <w:t xml:space="preserve"> </w:t>
      </w:r>
      <w:r>
        <w:t>has</w:t>
      </w:r>
      <w:r>
        <w:rPr>
          <w:spacing w:val="-7"/>
        </w:rPr>
        <w:t xml:space="preserve"> </w:t>
      </w:r>
      <w:r>
        <w:t>been</w:t>
      </w:r>
      <w:r>
        <w:rPr>
          <w:spacing w:val="-7"/>
        </w:rPr>
        <w:t xml:space="preserve"> </w:t>
      </w:r>
      <w:r>
        <w:t>Approved;</w:t>
      </w:r>
      <w:r>
        <w:rPr>
          <w:spacing w:val="-7"/>
        </w:rPr>
        <w:t xml:space="preserve"> </w:t>
      </w:r>
      <w:r>
        <w:rPr>
          <w:spacing w:val="-5"/>
        </w:rPr>
        <w:t>and</w:t>
      </w:r>
    </w:p>
    <w:p w14:paraId="73C3517E" w14:textId="77777777" w:rsidR="005B4665" w:rsidRDefault="00AE35F3">
      <w:pPr>
        <w:pStyle w:val="ListParagraph"/>
        <w:numPr>
          <w:ilvl w:val="2"/>
          <w:numId w:val="3"/>
        </w:numPr>
        <w:tabs>
          <w:tab w:val="left" w:pos="2913"/>
        </w:tabs>
        <w:spacing w:before="181"/>
      </w:pPr>
      <w:bookmarkStart w:id="200" w:name="(b)_the_ESP_Monitoring_Fee_has_been_paid"/>
      <w:bookmarkEnd w:id="200"/>
      <w:r>
        <w:t>the</w:t>
      </w:r>
      <w:r>
        <w:rPr>
          <w:spacing w:val="-5"/>
        </w:rPr>
        <w:t xml:space="preserve"> </w:t>
      </w:r>
      <w:r>
        <w:t>ESP</w:t>
      </w:r>
      <w:r>
        <w:rPr>
          <w:spacing w:val="-5"/>
        </w:rPr>
        <w:t xml:space="preserve"> </w:t>
      </w:r>
      <w:r>
        <w:t>Monitoring</w:t>
      </w:r>
      <w:r>
        <w:rPr>
          <w:spacing w:val="-5"/>
        </w:rPr>
        <w:t xml:space="preserve"> </w:t>
      </w:r>
      <w:r>
        <w:t>Fee</w:t>
      </w:r>
      <w:r>
        <w:rPr>
          <w:spacing w:val="-5"/>
        </w:rPr>
        <w:t xml:space="preserve"> </w:t>
      </w:r>
      <w:r>
        <w:t>has</w:t>
      </w:r>
      <w:r>
        <w:rPr>
          <w:spacing w:val="-5"/>
        </w:rPr>
        <w:t xml:space="preserve"> </w:t>
      </w:r>
      <w:r>
        <w:t>been</w:t>
      </w:r>
      <w:r>
        <w:rPr>
          <w:spacing w:val="-4"/>
        </w:rPr>
        <w:t xml:space="preserve"> </w:t>
      </w:r>
      <w:r>
        <w:t>paid</w:t>
      </w:r>
      <w:r>
        <w:rPr>
          <w:spacing w:val="-5"/>
        </w:rPr>
        <w:t xml:space="preserve"> </w:t>
      </w:r>
      <w:r>
        <w:t>to</w:t>
      </w:r>
      <w:r>
        <w:rPr>
          <w:spacing w:val="-5"/>
        </w:rPr>
        <w:t xml:space="preserve"> </w:t>
      </w:r>
      <w:r>
        <w:t>the</w:t>
      </w:r>
      <w:r>
        <w:rPr>
          <w:spacing w:val="-5"/>
        </w:rPr>
        <w:t xml:space="preserve"> </w:t>
      </w:r>
      <w:r>
        <w:rPr>
          <w:spacing w:val="-2"/>
        </w:rPr>
        <w:t>Council.</w:t>
      </w:r>
    </w:p>
    <w:p w14:paraId="271A5127" w14:textId="77777777" w:rsidR="005B4665" w:rsidRDefault="005B4665">
      <w:pPr>
        <w:pStyle w:val="BodyText"/>
        <w:spacing w:before="179"/>
        <w:jc w:val="left"/>
      </w:pPr>
    </w:p>
    <w:p w14:paraId="37A811D2" w14:textId="77777777" w:rsidR="005B4665" w:rsidRDefault="00AE35F3">
      <w:pPr>
        <w:pStyle w:val="ListParagraph"/>
        <w:numPr>
          <w:ilvl w:val="1"/>
          <w:numId w:val="3"/>
        </w:numPr>
        <w:tabs>
          <w:tab w:val="left" w:pos="2344"/>
          <w:tab w:val="left" w:pos="2346"/>
        </w:tabs>
        <w:spacing w:before="0"/>
        <w:ind w:left="2346" w:right="1439"/>
      </w:pPr>
      <w:bookmarkStart w:id="201" w:name="1.6_Not_to_construct_otherwise_than_in_a"/>
      <w:bookmarkEnd w:id="201"/>
      <w:r>
        <w:t>Not to construct otherwise than in accordance with the Construction ESP as Approved by the Council pursuant to Paragraph 1.5 PROVIDED THAT for the avoidance of any doubt this obligation shall continue until Practical Completion.</w:t>
      </w:r>
    </w:p>
    <w:p w14:paraId="45C07829" w14:textId="77777777" w:rsidR="005B4665" w:rsidRDefault="00AE35F3">
      <w:pPr>
        <w:pStyle w:val="ListParagraph"/>
        <w:numPr>
          <w:ilvl w:val="1"/>
          <w:numId w:val="3"/>
        </w:numPr>
        <w:tabs>
          <w:tab w:val="left" w:pos="2345"/>
          <w:tab w:val="left" w:pos="2347"/>
        </w:tabs>
        <w:spacing w:before="181"/>
        <w:ind w:right="1439"/>
      </w:pPr>
      <w:bookmarkStart w:id="202" w:name="1.7_In_carrying_out_its_obligations_unde"/>
      <w:bookmarkEnd w:id="202"/>
      <w:r>
        <w:t>In</w:t>
      </w:r>
      <w:r>
        <w:rPr>
          <w:spacing w:val="-3"/>
        </w:rPr>
        <w:t xml:space="preserve"> </w:t>
      </w:r>
      <w:r>
        <w:t>carrying</w:t>
      </w:r>
      <w:r>
        <w:rPr>
          <w:spacing w:val="-3"/>
        </w:rPr>
        <w:t xml:space="preserve"> </w:t>
      </w:r>
      <w:r>
        <w:t>out</w:t>
      </w:r>
      <w:r>
        <w:rPr>
          <w:spacing w:val="-3"/>
        </w:rPr>
        <w:t xml:space="preserve"> </w:t>
      </w:r>
      <w:r>
        <w:t>its</w:t>
      </w:r>
      <w:r>
        <w:rPr>
          <w:spacing w:val="-3"/>
        </w:rPr>
        <w:t xml:space="preserve"> </w:t>
      </w:r>
      <w:r>
        <w:t>obligations</w:t>
      </w:r>
      <w:r>
        <w:rPr>
          <w:spacing w:val="-3"/>
        </w:rPr>
        <w:t xml:space="preserve"> </w:t>
      </w:r>
      <w:r>
        <w:t>under</w:t>
      </w:r>
      <w:r>
        <w:rPr>
          <w:spacing w:val="-3"/>
        </w:rPr>
        <w:t xml:space="preserve"> </w:t>
      </w:r>
      <w:r>
        <w:t>Paragraphs</w:t>
      </w:r>
      <w:r>
        <w:rPr>
          <w:spacing w:val="-3"/>
        </w:rPr>
        <w:t xml:space="preserve"> </w:t>
      </w:r>
      <w:r>
        <w:t>1.4</w:t>
      </w:r>
      <w:r>
        <w:rPr>
          <w:spacing w:val="-3"/>
        </w:rPr>
        <w:t xml:space="preserve"> </w:t>
      </w:r>
      <w:r>
        <w:t>to</w:t>
      </w:r>
      <w:r>
        <w:rPr>
          <w:spacing w:val="-3"/>
        </w:rPr>
        <w:t xml:space="preserve"> </w:t>
      </w:r>
      <w:r>
        <w:t>1.6</w:t>
      </w:r>
      <w:r>
        <w:rPr>
          <w:spacing w:val="-3"/>
        </w:rPr>
        <w:t xml:space="preserve"> </w:t>
      </w:r>
      <w:r>
        <w:t>above,</w:t>
      </w:r>
      <w:r>
        <w:rPr>
          <w:spacing w:val="-3"/>
        </w:rPr>
        <w:t xml:space="preserve"> </w:t>
      </w:r>
      <w:r>
        <w:t>to</w:t>
      </w:r>
      <w:r>
        <w:rPr>
          <w:spacing w:val="-3"/>
        </w:rPr>
        <w:t xml:space="preserve"> </w:t>
      </w:r>
      <w:r>
        <w:t>co-operate</w:t>
      </w:r>
      <w:r>
        <w:rPr>
          <w:spacing w:val="-3"/>
        </w:rPr>
        <w:t xml:space="preserve"> </w:t>
      </w:r>
      <w:r>
        <w:t>with the</w:t>
      </w:r>
      <w:r>
        <w:rPr>
          <w:spacing w:val="-1"/>
        </w:rPr>
        <w:t xml:space="preserve"> </w:t>
      </w:r>
      <w:r>
        <w:t>Council</w:t>
      </w:r>
      <w:r>
        <w:rPr>
          <w:spacing w:val="-3"/>
        </w:rPr>
        <w:t xml:space="preserve"> </w:t>
      </w:r>
      <w:r>
        <w:t>and</w:t>
      </w:r>
      <w:r>
        <w:rPr>
          <w:spacing w:val="-1"/>
        </w:rPr>
        <w:t xml:space="preserve"> </w:t>
      </w:r>
      <w:r>
        <w:t>its</w:t>
      </w:r>
      <w:r>
        <w:rPr>
          <w:spacing w:val="-2"/>
        </w:rPr>
        <w:t xml:space="preserve"> </w:t>
      </w:r>
      <w:r>
        <w:t>Partner</w:t>
      </w:r>
      <w:r>
        <w:rPr>
          <w:spacing w:val="-1"/>
        </w:rPr>
        <w:t xml:space="preserve"> </w:t>
      </w:r>
      <w:proofErr w:type="spellStart"/>
      <w:r>
        <w:t>Organisation</w:t>
      </w:r>
      <w:proofErr w:type="spellEnd"/>
      <w:r>
        <w:rPr>
          <w:spacing w:val="-1"/>
        </w:rPr>
        <w:t xml:space="preserve"> </w:t>
      </w:r>
      <w:r>
        <w:t>in</w:t>
      </w:r>
      <w:r>
        <w:rPr>
          <w:spacing w:val="-2"/>
        </w:rPr>
        <w:t xml:space="preserve"> </w:t>
      </w:r>
      <w:r>
        <w:t>the</w:t>
      </w:r>
      <w:r>
        <w:rPr>
          <w:spacing w:val="-2"/>
        </w:rPr>
        <w:t xml:space="preserve"> </w:t>
      </w:r>
      <w:r>
        <w:t>preparation</w:t>
      </w:r>
      <w:r>
        <w:rPr>
          <w:spacing w:val="-2"/>
        </w:rPr>
        <w:t xml:space="preserve"> </w:t>
      </w:r>
      <w:r>
        <w:t>of,</w:t>
      </w:r>
      <w:r>
        <w:rPr>
          <w:spacing w:val="-1"/>
        </w:rPr>
        <w:t xml:space="preserve"> </w:t>
      </w:r>
      <w:r>
        <w:t>and</w:t>
      </w:r>
      <w:r>
        <w:rPr>
          <w:spacing w:val="-2"/>
        </w:rPr>
        <w:t xml:space="preserve"> </w:t>
      </w:r>
      <w:r>
        <w:t>compliance</w:t>
      </w:r>
      <w:r>
        <w:rPr>
          <w:spacing w:val="-2"/>
        </w:rPr>
        <w:t xml:space="preserve"> </w:t>
      </w:r>
      <w:r>
        <w:t>with, the Construction ESP as Approved by the Council.</w:t>
      </w:r>
    </w:p>
    <w:p w14:paraId="03CE92B1" w14:textId="77777777" w:rsidR="005B4665" w:rsidRDefault="005B4665">
      <w:pPr>
        <w:jc w:val="both"/>
        <w:sectPr w:rsidR="005B4665">
          <w:headerReference w:type="even" r:id="rId100"/>
          <w:headerReference w:type="default" r:id="rId101"/>
          <w:footerReference w:type="even" r:id="rId102"/>
          <w:footerReference w:type="default" r:id="rId103"/>
          <w:headerReference w:type="first" r:id="rId104"/>
          <w:footerReference w:type="first" r:id="rId105"/>
          <w:pgSz w:w="11910" w:h="16840"/>
          <w:pgMar w:top="1360" w:right="0" w:bottom="1100" w:left="0" w:header="0" w:footer="918" w:gutter="0"/>
          <w:cols/>
          <w:titlePg w:val="0"/>
        </w:sectPr>
      </w:pPr>
    </w:p>
    <w:p w14:paraId="26DE42F4" w14:textId="77777777" w:rsidR="005B4665" w:rsidRDefault="00AE35F3">
      <w:pPr>
        <w:spacing w:before="61"/>
        <w:ind w:left="1440"/>
        <w:rPr>
          <w:b/>
          <w:sz w:val="28"/>
        </w:rPr>
      </w:pPr>
      <w:r>
        <w:rPr>
          <w:b/>
          <w:sz w:val="28"/>
        </w:rPr>
        <w:t>Schedule</w:t>
      </w:r>
      <w:r>
        <w:rPr>
          <w:b/>
          <w:spacing w:val="-8"/>
          <w:sz w:val="28"/>
        </w:rPr>
        <w:t xml:space="preserve"> </w:t>
      </w:r>
      <w:r>
        <w:rPr>
          <w:b/>
          <w:sz w:val="28"/>
        </w:rPr>
        <w:t>7</w:t>
      </w:r>
      <w:r>
        <w:rPr>
          <w:b/>
          <w:spacing w:val="-8"/>
          <w:sz w:val="28"/>
        </w:rPr>
        <w:t xml:space="preserve"> </w:t>
      </w:r>
      <w:r>
        <w:rPr>
          <w:b/>
          <w:sz w:val="28"/>
        </w:rPr>
        <w:t>–</w:t>
      </w:r>
      <w:r>
        <w:rPr>
          <w:b/>
          <w:spacing w:val="-8"/>
          <w:sz w:val="28"/>
        </w:rPr>
        <w:t xml:space="preserve"> </w:t>
      </w:r>
      <w:r>
        <w:rPr>
          <w:b/>
          <w:sz w:val="28"/>
        </w:rPr>
        <w:t>Zero</w:t>
      </w:r>
      <w:r>
        <w:rPr>
          <w:b/>
          <w:spacing w:val="-8"/>
          <w:sz w:val="28"/>
        </w:rPr>
        <w:t xml:space="preserve"> </w:t>
      </w:r>
      <w:r>
        <w:rPr>
          <w:b/>
          <w:sz w:val="28"/>
        </w:rPr>
        <w:t>Carbon</w:t>
      </w:r>
      <w:r>
        <w:rPr>
          <w:b/>
          <w:spacing w:val="-9"/>
          <w:sz w:val="28"/>
        </w:rPr>
        <w:t xml:space="preserve"> </w:t>
      </w:r>
      <w:r>
        <w:rPr>
          <w:b/>
          <w:spacing w:val="-2"/>
          <w:sz w:val="28"/>
        </w:rPr>
        <w:t>Offset</w:t>
      </w:r>
    </w:p>
    <w:p w14:paraId="37BB5C63" w14:textId="77777777" w:rsidR="005B4665" w:rsidRDefault="00AE35F3">
      <w:pPr>
        <w:pStyle w:val="ListParagraph"/>
        <w:numPr>
          <w:ilvl w:val="0"/>
          <w:numId w:val="2"/>
        </w:numPr>
        <w:tabs>
          <w:tab w:val="left" w:pos="2347"/>
        </w:tabs>
        <w:ind w:hanging="907"/>
        <w:rPr>
          <w:b/>
        </w:rPr>
      </w:pPr>
      <w:bookmarkStart w:id="203" w:name="1_Zero_Carbon_Offset"/>
      <w:bookmarkEnd w:id="203"/>
      <w:r>
        <w:rPr>
          <w:b/>
        </w:rPr>
        <w:t>Zero</w:t>
      </w:r>
      <w:r>
        <w:rPr>
          <w:b/>
          <w:spacing w:val="-8"/>
        </w:rPr>
        <w:t xml:space="preserve"> </w:t>
      </w:r>
      <w:r>
        <w:rPr>
          <w:b/>
        </w:rPr>
        <w:t>Carbon</w:t>
      </w:r>
      <w:r>
        <w:rPr>
          <w:b/>
          <w:spacing w:val="-7"/>
        </w:rPr>
        <w:t xml:space="preserve"> </w:t>
      </w:r>
      <w:r>
        <w:rPr>
          <w:b/>
          <w:spacing w:val="-2"/>
        </w:rPr>
        <w:t>Offset</w:t>
      </w:r>
    </w:p>
    <w:p w14:paraId="29D42253" w14:textId="77777777" w:rsidR="005B4665" w:rsidRDefault="00AE35F3">
      <w:pPr>
        <w:pStyle w:val="ListParagraph"/>
        <w:numPr>
          <w:ilvl w:val="1"/>
          <w:numId w:val="2"/>
        </w:numPr>
        <w:tabs>
          <w:tab w:val="left" w:pos="2347"/>
        </w:tabs>
        <w:ind w:hanging="907"/>
      </w:pPr>
      <w:bookmarkStart w:id="204" w:name="1.1_The_Owner_covenants_as_follows:"/>
      <w:bookmarkEnd w:id="204"/>
      <w:r>
        <w:t>The</w:t>
      </w:r>
      <w:r>
        <w:rPr>
          <w:spacing w:val="-7"/>
        </w:rPr>
        <w:t xml:space="preserve"> </w:t>
      </w:r>
      <w:r>
        <w:t>Owners</w:t>
      </w:r>
      <w:r>
        <w:rPr>
          <w:spacing w:val="-5"/>
        </w:rPr>
        <w:t xml:space="preserve"> </w:t>
      </w:r>
      <w:r>
        <w:t>covenant</w:t>
      </w:r>
      <w:r>
        <w:rPr>
          <w:spacing w:val="-7"/>
        </w:rPr>
        <w:t xml:space="preserve"> </w:t>
      </w:r>
      <w:r>
        <w:t>as</w:t>
      </w:r>
      <w:r>
        <w:rPr>
          <w:spacing w:val="-6"/>
        </w:rPr>
        <w:t xml:space="preserve"> </w:t>
      </w:r>
      <w:r>
        <w:rPr>
          <w:spacing w:val="-2"/>
        </w:rPr>
        <w:t>follows:</w:t>
      </w:r>
    </w:p>
    <w:p w14:paraId="4A359442" w14:textId="77777777" w:rsidR="005B4665" w:rsidRDefault="00AE35F3">
      <w:pPr>
        <w:pStyle w:val="ListParagraph"/>
        <w:numPr>
          <w:ilvl w:val="1"/>
          <w:numId w:val="2"/>
        </w:numPr>
        <w:tabs>
          <w:tab w:val="left" w:pos="2345"/>
          <w:tab w:val="left" w:pos="2347"/>
        </w:tabs>
        <w:spacing w:before="181"/>
        <w:ind w:right="1437"/>
      </w:pPr>
      <w:bookmarkStart w:id="205" w:name="1.2_following_Practical_Completion_of_ea"/>
      <w:bookmarkEnd w:id="205"/>
      <w:r>
        <w:t xml:space="preserve">following Practical Completion of each Residential Unit to carry out a Carbon Off-Setting Assessment, which shall be paid for by the Owners and carried out by an independent assessor accredited to carry out Standard Assessment Procedure </w:t>
      </w:r>
      <w:proofErr w:type="gramStart"/>
      <w:r>
        <w:rPr>
          <w:spacing w:val="-2"/>
        </w:rPr>
        <w:t>Reviews;</w:t>
      </w:r>
      <w:proofErr w:type="gramEnd"/>
    </w:p>
    <w:p w14:paraId="0485741C" w14:textId="77777777" w:rsidR="005B4665" w:rsidRDefault="00AE35F3">
      <w:pPr>
        <w:pStyle w:val="ListParagraph"/>
        <w:numPr>
          <w:ilvl w:val="1"/>
          <w:numId w:val="2"/>
        </w:numPr>
        <w:tabs>
          <w:tab w:val="left" w:pos="2345"/>
          <w:tab w:val="left" w:pos="2347"/>
        </w:tabs>
        <w:spacing w:before="179"/>
        <w:ind w:right="1438"/>
      </w:pPr>
      <w:bookmarkStart w:id="206" w:name="1.3_following_Practical_Completion_of_th"/>
      <w:bookmarkEnd w:id="206"/>
      <w:r>
        <w:t>following Practical Completion of the final Residential Unit to submit to the Council for</w:t>
      </w:r>
      <w:r>
        <w:rPr>
          <w:spacing w:val="-9"/>
        </w:rPr>
        <w:t xml:space="preserve"> </w:t>
      </w:r>
      <w:r>
        <w:t>approval</w:t>
      </w:r>
      <w:r>
        <w:rPr>
          <w:spacing w:val="-10"/>
        </w:rPr>
        <w:t xml:space="preserve"> </w:t>
      </w:r>
      <w:r>
        <w:t>all</w:t>
      </w:r>
      <w:r>
        <w:rPr>
          <w:spacing w:val="-9"/>
        </w:rPr>
        <w:t xml:space="preserve"> </w:t>
      </w:r>
      <w:r>
        <w:t>of</w:t>
      </w:r>
      <w:r>
        <w:rPr>
          <w:spacing w:val="-9"/>
        </w:rPr>
        <w:t xml:space="preserve"> </w:t>
      </w:r>
      <w:r>
        <w:t>the</w:t>
      </w:r>
      <w:r>
        <w:rPr>
          <w:spacing w:val="-9"/>
        </w:rPr>
        <w:t xml:space="preserve"> </w:t>
      </w:r>
      <w:r>
        <w:t>Standard</w:t>
      </w:r>
      <w:r>
        <w:rPr>
          <w:spacing w:val="-9"/>
        </w:rPr>
        <w:t xml:space="preserve"> </w:t>
      </w:r>
      <w:r>
        <w:t>Assessment</w:t>
      </w:r>
      <w:r>
        <w:rPr>
          <w:spacing w:val="-9"/>
        </w:rPr>
        <w:t xml:space="preserve"> </w:t>
      </w:r>
      <w:r>
        <w:t>Procedure</w:t>
      </w:r>
      <w:r>
        <w:rPr>
          <w:spacing w:val="-9"/>
        </w:rPr>
        <w:t xml:space="preserve"> </w:t>
      </w:r>
      <w:r>
        <w:t>Reviews</w:t>
      </w:r>
      <w:r>
        <w:rPr>
          <w:spacing w:val="-9"/>
        </w:rPr>
        <w:t xml:space="preserve"> </w:t>
      </w:r>
      <w:r>
        <w:t>carried</w:t>
      </w:r>
      <w:r>
        <w:rPr>
          <w:spacing w:val="-9"/>
        </w:rPr>
        <w:t xml:space="preserve"> </w:t>
      </w:r>
      <w:r>
        <w:t>out</w:t>
      </w:r>
      <w:r>
        <w:rPr>
          <w:spacing w:val="-9"/>
        </w:rPr>
        <w:t xml:space="preserve"> </w:t>
      </w:r>
      <w:r>
        <w:t>under</w:t>
      </w:r>
      <w:r>
        <w:rPr>
          <w:spacing w:val="-9"/>
        </w:rPr>
        <w:t xml:space="preserve"> </w:t>
      </w:r>
      <w:r>
        <w:t xml:space="preserve">in accordance with paragraph 1.1 of this Schedule 7 </w:t>
      </w:r>
      <w:bookmarkStart w:id="207" w:name="_Hlk209799730"/>
      <w:r>
        <w:t>together with a schedule of air permeability</w:t>
      </w:r>
      <w:r>
        <w:rPr>
          <w:spacing w:val="-16"/>
        </w:rPr>
        <w:t xml:space="preserve"> </w:t>
      </w:r>
      <w:r>
        <w:t>tests</w:t>
      </w:r>
      <w:r>
        <w:rPr>
          <w:spacing w:val="-15"/>
        </w:rPr>
        <w:t xml:space="preserve"> </w:t>
      </w:r>
      <w:r>
        <w:t>for</w:t>
      </w:r>
      <w:r>
        <w:rPr>
          <w:spacing w:val="-15"/>
        </w:rPr>
        <w:t xml:space="preserve"> </w:t>
      </w:r>
      <w:r>
        <w:t>each</w:t>
      </w:r>
      <w:r>
        <w:rPr>
          <w:spacing w:val="-16"/>
        </w:rPr>
        <w:t xml:space="preserve"> </w:t>
      </w:r>
      <w:r>
        <w:t>Residential</w:t>
      </w:r>
      <w:r>
        <w:rPr>
          <w:spacing w:val="-15"/>
        </w:rPr>
        <w:t xml:space="preserve"> </w:t>
      </w:r>
      <w:r>
        <w:t>Unit</w:t>
      </w:r>
      <w:r>
        <w:rPr>
          <w:spacing w:val="-15"/>
        </w:rPr>
        <w:t xml:space="preserve"> </w:t>
      </w:r>
      <w:r>
        <w:t>to</w:t>
      </w:r>
      <w:r>
        <w:rPr>
          <w:spacing w:val="-15"/>
        </w:rPr>
        <w:t xml:space="preserve"> </w:t>
      </w:r>
      <w:r>
        <w:t>demonstrate</w:t>
      </w:r>
      <w:r>
        <w:rPr>
          <w:spacing w:val="-16"/>
        </w:rPr>
        <w:t xml:space="preserve"> </w:t>
      </w:r>
      <w:r>
        <w:t>that</w:t>
      </w:r>
      <w:r>
        <w:rPr>
          <w:spacing w:val="-15"/>
        </w:rPr>
        <w:t xml:space="preserve"> </w:t>
      </w:r>
      <w:r>
        <w:t>each</w:t>
      </w:r>
      <w:r>
        <w:rPr>
          <w:spacing w:val="-15"/>
        </w:rPr>
        <w:t xml:space="preserve"> </w:t>
      </w:r>
      <w:r>
        <w:t>Residential</w:t>
      </w:r>
      <w:r>
        <w:rPr>
          <w:spacing w:val="-16"/>
        </w:rPr>
        <w:t xml:space="preserve"> </w:t>
      </w:r>
      <w:r>
        <w:t>Unit achieves a minimum of thirty-five per cent (35%) improvement in regulated emissions over the Target Emission Rate</w:t>
      </w:r>
      <w:r>
        <w:rPr>
          <w:spacing w:val="40"/>
        </w:rPr>
        <w:t xml:space="preserve"> </w:t>
      </w:r>
      <w:r>
        <w:t>(the "As-Built Assessment");</w:t>
      </w:r>
      <w:bookmarkEnd w:id="207"/>
    </w:p>
    <w:p w14:paraId="0EC3F845" w14:textId="49703F5B" w:rsidR="005B4665" w:rsidRDefault="00426C8C">
      <w:pPr>
        <w:pStyle w:val="ListParagraph"/>
        <w:numPr>
          <w:ilvl w:val="1"/>
          <w:numId w:val="2"/>
        </w:numPr>
        <w:tabs>
          <w:tab w:val="left" w:pos="2345"/>
          <w:tab w:val="left" w:pos="2347"/>
        </w:tabs>
        <w:spacing w:before="181"/>
        <w:ind w:right="1436"/>
      </w:pPr>
      <w:bookmarkStart w:id="208" w:name="1.4_to_pay_the_Zero_Carbon_Off-Setting_C"/>
      <w:bookmarkEnd w:id="208"/>
      <w:r>
        <w:t xml:space="preserve">In the event that any of the Residential Units cannot fully </w:t>
      </w:r>
      <w:bookmarkStart w:id="209" w:name="_Hlk209801239"/>
      <w:r>
        <w:t xml:space="preserve">meet the Zero Carbon Offsetting target on site as required by Policy H5 of the Reading Borough Local Plan 2019 </w:t>
      </w:r>
      <w:bookmarkEnd w:id="209"/>
      <w:r>
        <w:t xml:space="preserve">to pay the Zero Carbon Off-Setting Contribution (as Index Linked) calculated in accordance with paragraph 1.5 of this Schedule </w:t>
      </w:r>
      <w:del w:id="2" w:author="Ginbey, Ian" w:date="2025-11-28T16:27:59Z">
        <w:r>
          <w:rPr>
            <w:rFonts w:ascii="Arial" w:eastAsia="Arial" w:hAnsi="Arial" w:cs="Arial"/>
          </w:rPr>
          <w:delText>2</w:delText>
        </w:r>
      </w:del>
      <w:ins w:id="3" w:author="Ginbey, Ian" w:date="2025-11-28T16:27:59Z">
        <w:r>
          <w:rPr>
            <w:highlight w:val="yellow"/>
          </w:rPr>
          <w:t>7</w:t>
        </w:r>
      </w:ins>
      <w:r>
        <w:t xml:space="preserve"> to the Council for the relevant Residential Unit within twenty (20) Working</w:t>
      </w:r>
      <w:r>
        <w:rPr>
          <w:spacing w:val="-10"/>
        </w:rPr>
        <w:t xml:space="preserve"> </w:t>
      </w:r>
      <w:r>
        <w:t>Days</w:t>
      </w:r>
      <w:r>
        <w:rPr>
          <w:spacing w:val="-10"/>
        </w:rPr>
        <w:t xml:space="preserve"> </w:t>
      </w:r>
      <w:r>
        <w:t>of</w:t>
      </w:r>
      <w:r>
        <w:rPr>
          <w:spacing w:val="-10"/>
        </w:rPr>
        <w:t xml:space="preserve"> </w:t>
      </w:r>
      <w:r>
        <w:t>being</w:t>
      </w:r>
      <w:r>
        <w:rPr>
          <w:spacing w:val="-10"/>
        </w:rPr>
        <w:t xml:space="preserve"> </w:t>
      </w:r>
      <w:r>
        <w:t>notified</w:t>
      </w:r>
      <w:r>
        <w:rPr>
          <w:spacing w:val="-10"/>
        </w:rPr>
        <w:t xml:space="preserve"> </w:t>
      </w:r>
      <w:r>
        <w:t>by</w:t>
      </w:r>
      <w:r>
        <w:rPr>
          <w:spacing w:val="-11"/>
        </w:rPr>
        <w:t xml:space="preserve"> </w:t>
      </w:r>
      <w:r>
        <w:t>the</w:t>
      </w:r>
      <w:r>
        <w:rPr>
          <w:spacing w:val="-10"/>
        </w:rPr>
        <w:t xml:space="preserve"> </w:t>
      </w:r>
      <w:r>
        <w:t>Council</w:t>
      </w:r>
      <w:r>
        <w:rPr>
          <w:spacing w:val="-10"/>
        </w:rPr>
        <w:t xml:space="preserve"> </w:t>
      </w:r>
      <w:r>
        <w:t>in</w:t>
      </w:r>
      <w:r>
        <w:rPr>
          <w:spacing w:val="-13"/>
        </w:rPr>
        <w:t xml:space="preserve"> </w:t>
      </w:r>
      <w:r>
        <w:t>writing</w:t>
      </w:r>
      <w:r>
        <w:rPr>
          <w:spacing w:val="-10"/>
        </w:rPr>
        <w:t xml:space="preserve"> </w:t>
      </w:r>
      <w:r>
        <w:t>of</w:t>
      </w:r>
      <w:r>
        <w:rPr>
          <w:spacing w:val="-10"/>
        </w:rPr>
        <w:t xml:space="preserve"> </w:t>
      </w:r>
      <w:r>
        <w:t>its</w:t>
      </w:r>
      <w:r>
        <w:rPr>
          <w:spacing w:val="-12"/>
        </w:rPr>
        <w:t xml:space="preserve"> </w:t>
      </w:r>
      <w:r>
        <w:t>approval</w:t>
      </w:r>
      <w:r>
        <w:rPr>
          <w:spacing w:val="-10"/>
        </w:rPr>
        <w:t xml:space="preserve"> </w:t>
      </w:r>
      <w:r>
        <w:t>of</w:t>
      </w:r>
      <w:r>
        <w:rPr>
          <w:spacing w:val="-10"/>
        </w:rPr>
        <w:t xml:space="preserve"> </w:t>
      </w:r>
      <w:r>
        <w:t>the</w:t>
      </w:r>
      <w:r>
        <w:rPr>
          <w:spacing w:val="-10"/>
        </w:rPr>
        <w:t xml:space="preserve"> </w:t>
      </w:r>
      <w:r>
        <w:t xml:space="preserve">As-Built </w:t>
      </w:r>
      <w:r>
        <w:rPr>
          <w:spacing w:val="-2"/>
        </w:rPr>
        <w:t>Assessment for that Residential Unit.</w:t>
      </w:r>
    </w:p>
    <w:p w14:paraId="0F1814FC" w14:textId="77777777" w:rsidR="005B4665" w:rsidRDefault="00AE35F3">
      <w:pPr>
        <w:pStyle w:val="ListParagraph"/>
        <w:numPr>
          <w:ilvl w:val="1"/>
          <w:numId w:val="2"/>
        </w:numPr>
        <w:tabs>
          <w:tab w:val="left" w:pos="2345"/>
          <w:tab w:val="left" w:pos="2347"/>
        </w:tabs>
        <w:spacing w:before="179"/>
        <w:ind w:right="1439"/>
      </w:pPr>
      <w:bookmarkStart w:id="210" w:name="1.5_The_following_calculation_shall_be_u"/>
      <w:bookmarkEnd w:id="210"/>
      <w:r>
        <w:t xml:space="preserve">The following calculation shall be used to determine the Zero Carbon Off-Setting </w:t>
      </w:r>
      <w:r>
        <w:rPr>
          <w:spacing w:val="-2"/>
        </w:rPr>
        <w:t>Contribution:</w:t>
      </w:r>
    </w:p>
    <w:p w14:paraId="29E9B794" w14:textId="77777777" w:rsidR="005B4665" w:rsidRDefault="00AE35F3">
      <w:pPr>
        <w:pStyle w:val="BodyText"/>
        <w:spacing w:before="7"/>
        <w:jc w:val="left"/>
        <w:rPr>
          <w:sz w:val="13"/>
        </w:rPr>
      </w:pPr>
      <w:r>
        <w:rPr>
          <w:noProof/>
        </w:rPr>
        <w:drawing>
          <wp:anchor distT="0" distB="0" distL="0" distR="0" simplePos="0" relativeHeight="251659776" behindDoc="1" locked="0" layoutInCell="1" allowOverlap="1" wp14:anchorId="3DC4168E" wp14:editId="26A210BE">
            <wp:simplePos x="0" y="0"/>
            <wp:positionH relativeFrom="page">
              <wp:posOffset>1490346</wp:posOffset>
            </wp:positionH>
            <wp:positionV relativeFrom="paragraph">
              <wp:posOffset>114689</wp:posOffset>
            </wp:positionV>
            <wp:extent cx="4983329" cy="254793"/>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8576" name="Image 14"/>
                    <pic:cNvPicPr/>
                  </pic:nvPicPr>
                  <pic:blipFill>
                    <a:blip r:embed="rId106" cstate="print"/>
                    <a:stretch>
                      <a:fillRect/>
                    </a:stretch>
                  </pic:blipFill>
                  <pic:spPr>
                    <a:xfrm>
                      <a:off x="0" y="0"/>
                      <a:ext cx="4983329" cy="254793"/>
                    </a:xfrm>
                    <a:prstGeom prst="rect">
                      <a:avLst/>
                    </a:prstGeom>
                  </pic:spPr>
                </pic:pic>
              </a:graphicData>
            </a:graphic>
          </wp:anchor>
        </w:drawing>
      </w:r>
      <w:bookmarkStart w:id="211" w:name="_Hlk209801365"/>
    </w:p>
    <w:p w14:paraId="06346CCE" w14:textId="77777777" w:rsidR="005B4665" w:rsidRDefault="005B4665">
      <w:pPr>
        <w:pStyle w:val="BodyText"/>
        <w:spacing w:before="0"/>
        <w:jc w:val="left"/>
        <w:rPr>
          <w:sz w:val="20"/>
        </w:rPr>
      </w:pPr>
    </w:p>
    <w:p w14:paraId="243ECB9E" w14:textId="77777777" w:rsidR="005B4665" w:rsidRDefault="005B4665">
      <w:pPr>
        <w:pStyle w:val="BodyText"/>
        <w:spacing w:before="155"/>
        <w:jc w:val="left"/>
        <w:rPr>
          <w:sz w:val="20"/>
        </w:rPr>
      </w:pPr>
    </w:p>
    <w:tbl>
      <w:tblPr>
        <w:tblW w:w="0" w:type="auto"/>
        <w:tblInd w:w="2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2"/>
        <w:gridCol w:w="2702"/>
        <w:gridCol w:w="2704"/>
      </w:tblGrid>
      <w:tr w:rsidR="005B4665" w14:paraId="7FFEA4B9" w14:textId="77777777">
        <w:trPr>
          <w:cnfStyle w:val="100000000000" w:firstRow="1" w:lastRow="0"/>
          <w:trHeight w:val="939"/>
        </w:trPr>
        <w:tc>
          <w:tcPr>
            <w:cnfStyle w:val="101000001000" w:firstRow="1" w:lastRow="0" w:firstColumn="1" w:lastColumn="0" w:oddVBand="0" w:evenVBand="0" w:oddHBand="0" w:evenHBand="0" w:firstRowFirstColumn="1" w:firstRowLastColumn="0" w:lastRowFirstColumn="0" w:lastRowLastColumn="0"/>
            <w:tcW w:w="2702" w:type="dxa"/>
          </w:tcPr>
          <w:p w14:paraId="18162965" w14:textId="77777777" w:rsidR="005B4665" w:rsidRDefault="00AE35F3">
            <w:pPr>
              <w:pStyle w:val="TableParagraph"/>
              <w:ind w:left="107"/>
            </w:pPr>
            <w:bookmarkStart w:id="212" w:name="As_detailed_in_the_2013_Building_Regulat"/>
            <w:bookmarkEnd w:id="212"/>
            <w:r>
              <w:t>As</w:t>
            </w:r>
            <w:r>
              <w:rPr>
                <w:spacing w:val="-10"/>
              </w:rPr>
              <w:t xml:space="preserve"> </w:t>
            </w:r>
            <w:r>
              <w:t>detailed</w:t>
            </w:r>
            <w:r>
              <w:rPr>
                <w:spacing w:val="-10"/>
              </w:rPr>
              <w:t xml:space="preserve"> </w:t>
            </w:r>
            <w:r>
              <w:t>in</w:t>
            </w:r>
            <w:r>
              <w:rPr>
                <w:spacing w:val="-10"/>
              </w:rPr>
              <w:t xml:space="preserve"> </w:t>
            </w:r>
            <w:r>
              <w:t>the</w:t>
            </w:r>
            <w:r>
              <w:rPr>
                <w:spacing w:val="-10"/>
              </w:rPr>
              <w:t xml:space="preserve"> </w:t>
            </w:r>
            <w:r>
              <w:t>2013 Building Regulations</w:t>
            </w:r>
          </w:p>
        </w:tc>
        <w:tc>
          <w:tcPr>
            <w:cnfStyle w:val="100000000000" w:firstRow="1" w:lastRow="0" w:firstColumn="0" w:lastColumn="0" w:oddVBand="0" w:evenVBand="0" w:oddHBand="0" w:evenHBand="0" w:firstRowFirstColumn="0" w:firstRowLastColumn="0" w:lastRowFirstColumn="0" w:lastRowLastColumn="0"/>
            <w:tcW w:w="2702" w:type="dxa"/>
          </w:tcPr>
          <w:p w14:paraId="253EB5A0" w14:textId="77777777" w:rsidR="005B4665" w:rsidRDefault="00AE35F3">
            <w:pPr>
              <w:pStyle w:val="TableParagraph"/>
              <w:ind w:left="108"/>
            </w:pPr>
            <w:bookmarkStart w:id="213" w:name="Required_on-site_improvement_over_2013_B"/>
            <w:bookmarkEnd w:id="213"/>
            <w:r>
              <w:t>Required on-site improvement</w:t>
            </w:r>
            <w:r>
              <w:rPr>
                <w:spacing w:val="-16"/>
              </w:rPr>
              <w:t xml:space="preserve"> </w:t>
            </w:r>
            <w:r>
              <w:t>over</w:t>
            </w:r>
            <w:r>
              <w:rPr>
                <w:spacing w:val="-15"/>
              </w:rPr>
              <w:t xml:space="preserve"> </w:t>
            </w:r>
            <w:r>
              <w:t>2013 Building Regulations</w:t>
            </w:r>
          </w:p>
        </w:tc>
        <w:tc>
          <w:tcPr>
            <w:cnfStyle w:val="100100000100" w:firstRow="1" w:lastRow="0" w:firstColumn="0" w:lastColumn="1" w:oddVBand="0" w:evenVBand="0" w:oddHBand="0" w:evenHBand="0" w:firstRowFirstColumn="0" w:firstRowLastColumn="1" w:lastRowFirstColumn="0" w:lastRowLastColumn="0"/>
            <w:tcW w:w="2704" w:type="dxa"/>
          </w:tcPr>
          <w:p w14:paraId="71CA7BDC" w14:textId="77777777" w:rsidR="005B4665" w:rsidRDefault="00AE35F3">
            <w:pPr>
              <w:pStyle w:val="TableParagraph"/>
              <w:ind w:left="108" w:right="259"/>
            </w:pPr>
            <w:bookmarkStart w:id="214" w:name="offset_through_a_Section_106_contributio"/>
            <w:bookmarkEnd w:id="214"/>
            <w:r>
              <w:t>offset</w:t>
            </w:r>
            <w:r>
              <w:rPr>
                <w:spacing w:val="-13"/>
              </w:rPr>
              <w:t xml:space="preserve"> </w:t>
            </w:r>
            <w:r>
              <w:t>through</w:t>
            </w:r>
            <w:r>
              <w:rPr>
                <w:spacing w:val="-13"/>
              </w:rPr>
              <w:t xml:space="preserve"> </w:t>
            </w:r>
            <w:r>
              <w:t>a</w:t>
            </w:r>
            <w:r>
              <w:rPr>
                <w:spacing w:val="-13"/>
              </w:rPr>
              <w:t xml:space="preserve"> </w:t>
            </w:r>
            <w:r>
              <w:t>Section 106 contribution</w:t>
            </w:r>
          </w:p>
        </w:tc>
      </w:tr>
      <w:bookmarkEnd w:id="211"/>
    </w:tbl>
    <w:p w14:paraId="67024C82" w14:textId="77777777" w:rsidR="005B4665" w:rsidRDefault="005B4665">
      <w:pPr>
        <w:sectPr w:rsidR="005B4665">
          <w:headerReference w:type="even" r:id="rId107"/>
          <w:headerReference w:type="default" r:id="rId108"/>
          <w:footerReference w:type="even" r:id="rId109"/>
          <w:footerReference w:type="default" r:id="rId110"/>
          <w:headerReference w:type="first" r:id="rId111"/>
          <w:footerReference w:type="first" r:id="rId112"/>
          <w:pgSz w:w="11910" w:h="16840"/>
          <w:pgMar w:top="1360" w:right="0" w:bottom="1100" w:left="0" w:header="0" w:footer="918" w:gutter="0"/>
          <w:cols/>
          <w:titlePg w:val="0"/>
        </w:sectPr>
      </w:pPr>
    </w:p>
    <w:p w14:paraId="5E3E0871" w14:textId="77777777" w:rsidR="005B4665" w:rsidRDefault="00AE35F3">
      <w:pPr>
        <w:spacing w:before="61"/>
        <w:ind w:left="1440"/>
        <w:rPr>
          <w:b/>
          <w:sz w:val="28"/>
        </w:rPr>
      </w:pPr>
      <w:r>
        <w:rPr>
          <w:b/>
          <w:sz w:val="28"/>
        </w:rPr>
        <w:t>Schedule</w:t>
      </w:r>
      <w:r>
        <w:rPr>
          <w:b/>
          <w:spacing w:val="-9"/>
          <w:sz w:val="28"/>
        </w:rPr>
        <w:t xml:space="preserve"> </w:t>
      </w:r>
      <w:r>
        <w:rPr>
          <w:b/>
          <w:sz w:val="28"/>
        </w:rPr>
        <w:t>8</w:t>
      </w:r>
      <w:r>
        <w:rPr>
          <w:b/>
          <w:spacing w:val="-9"/>
          <w:sz w:val="28"/>
        </w:rPr>
        <w:t xml:space="preserve"> </w:t>
      </w:r>
      <w:r>
        <w:rPr>
          <w:b/>
          <w:sz w:val="28"/>
        </w:rPr>
        <w:t>-</w:t>
      </w:r>
      <w:r>
        <w:rPr>
          <w:b/>
          <w:spacing w:val="-8"/>
          <w:sz w:val="28"/>
        </w:rPr>
        <w:t xml:space="preserve"> </w:t>
      </w:r>
      <w:r>
        <w:rPr>
          <w:b/>
          <w:sz w:val="28"/>
        </w:rPr>
        <w:t>Council's</w:t>
      </w:r>
      <w:r>
        <w:rPr>
          <w:b/>
          <w:spacing w:val="-9"/>
          <w:sz w:val="28"/>
        </w:rPr>
        <w:t xml:space="preserve"> </w:t>
      </w:r>
      <w:r>
        <w:rPr>
          <w:b/>
          <w:spacing w:val="-2"/>
          <w:sz w:val="28"/>
        </w:rPr>
        <w:t>obligations</w:t>
      </w:r>
    </w:p>
    <w:p w14:paraId="0CD6C280" w14:textId="77777777" w:rsidR="005B4665" w:rsidRDefault="005B4665">
      <w:pPr>
        <w:pStyle w:val="BodyText"/>
        <w:spacing w:before="291"/>
        <w:jc w:val="left"/>
        <w:rPr>
          <w:b/>
          <w:sz w:val="28"/>
        </w:rPr>
      </w:pPr>
    </w:p>
    <w:p w14:paraId="25F06E1C" w14:textId="77777777" w:rsidR="005B4665" w:rsidRDefault="00AE35F3">
      <w:pPr>
        <w:pStyle w:val="ListParagraph"/>
        <w:numPr>
          <w:ilvl w:val="0"/>
          <w:numId w:val="1"/>
        </w:numPr>
        <w:tabs>
          <w:tab w:val="left" w:pos="2347"/>
        </w:tabs>
        <w:spacing w:before="0"/>
        <w:ind w:hanging="907"/>
        <w:rPr>
          <w:b/>
        </w:rPr>
      </w:pPr>
      <w:bookmarkStart w:id="215" w:name="1_Planning_Permission"/>
      <w:bookmarkEnd w:id="215"/>
      <w:r>
        <w:rPr>
          <w:b/>
        </w:rPr>
        <w:t>Planning</w:t>
      </w:r>
      <w:r>
        <w:rPr>
          <w:b/>
          <w:spacing w:val="-11"/>
        </w:rPr>
        <w:t xml:space="preserve"> </w:t>
      </w:r>
      <w:r>
        <w:rPr>
          <w:b/>
          <w:spacing w:val="-2"/>
        </w:rPr>
        <w:t>Permission</w:t>
      </w:r>
    </w:p>
    <w:p w14:paraId="13BCF833" w14:textId="77777777" w:rsidR="005B4665" w:rsidRDefault="00AE35F3">
      <w:pPr>
        <w:pStyle w:val="BodyText"/>
        <w:spacing w:before="181"/>
        <w:ind w:left="2347"/>
        <w:jc w:val="left"/>
      </w:pPr>
      <w:bookmarkStart w:id="216" w:name="To_issue_the_Planning_Permission_within_"/>
      <w:bookmarkEnd w:id="216"/>
      <w:r>
        <w:t>To</w:t>
      </w:r>
      <w:r>
        <w:rPr>
          <w:spacing w:val="-10"/>
        </w:rPr>
        <w:t xml:space="preserve"> </w:t>
      </w:r>
      <w:r>
        <w:t>issue</w:t>
      </w:r>
      <w:r>
        <w:rPr>
          <w:spacing w:val="-9"/>
        </w:rPr>
        <w:t xml:space="preserve"> </w:t>
      </w:r>
      <w:proofErr w:type="gramStart"/>
      <w:r>
        <w:t>the</w:t>
      </w:r>
      <w:r>
        <w:rPr>
          <w:spacing w:val="-10"/>
        </w:rPr>
        <w:t xml:space="preserve"> </w:t>
      </w:r>
      <w:r>
        <w:t>Planning</w:t>
      </w:r>
      <w:proofErr w:type="gramEnd"/>
      <w:r>
        <w:rPr>
          <w:spacing w:val="-9"/>
        </w:rPr>
        <w:t xml:space="preserve"> </w:t>
      </w:r>
      <w:r>
        <w:t>Permission</w:t>
      </w:r>
      <w:r>
        <w:rPr>
          <w:spacing w:val="-8"/>
        </w:rPr>
        <w:t xml:space="preserve"> </w:t>
      </w:r>
      <w:r>
        <w:t>within</w:t>
      </w:r>
      <w:r>
        <w:rPr>
          <w:spacing w:val="-8"/>
        </w:rPr>
        <w:t xml:space="preserve"> </w:t>
      </w:r>
      <w:r>
        <w:t>five</w:t>
      </w:r>
      <w:r>
        <w:rPr>
          <w:spacing w:val="-10"/>
        </w:rPr>
        <w:t xml:space="preserve"> </w:t>
      </w:r>
      <w:r>
        <w:t>(5)</w:t>
      </w:r>
      <w:r>
        <w:rPr>
          <w:spacing w:val="-10"/>
        </w:rPr>
        <w:t xml:space="preserve"> </w:t>
      </w:r>
      <w:r>
        <w:t>Working</w:t>
      </w:r>
      <w:r>
        <w:rPr>
          <w:spacing w:val="-9"/>
        </w:rPr>
        <w:t xml:space="preserve"> </w:t>
      </w:r>
      <w:r>
        <w:t>Days</w:t>
      </w:r>
      <w:r>
        <w:rPr>
          <w:spacing w:val="-8"/>
        </w:rPr>
        <w:t xml:space="preserve"> </w:t>
      </w:r>
      <w:r>
        <w:t>of</w:t>
      </w:r>
      <w:r>
        <w:rPr>
          <w:spacing w:val="-10"/>
        </w:rPr>
        <w:t xml:space="preserve"> </w:t>
      </w:r>
      <w:r>
        <w:t>the</w:t>
      </w:r>
      <w:r>
        <w:rPr>
          <w:spacing w:val="-10"/>
        </w:rPr>
        <w:t xml:space="preserve"> </w:t>
      </w:r>
      <w:r>
        <w:t>Effective</w:t>
      </w:r>
      <w:r>
        <w:rPr>
          <w:spacing w:val="-10"/>
        </w:rPr>
        <w:t xml:space="preserve"> </w:t>
      </w:r>
      <w:r>
        <w:rPr>
          <w:spacing w:val="-2"/>
        </w:rPr>
        <w:t>Date.</w:t>
      </w:r>
    </w:p>
    <w:p w14:paraId="538A6FB4" w14:textId="77777777" w:rsidR="005B4665" w:rsidRDefault="00AE35F3">
      <w:pPr>
        <w:pStyle w:val="ListParagraph"/>
        <w:numPr>
          <w:ilvl w:val="0"/>
          <w:numId w:val="1"/>
        </w:numPr>
        <w:tabs>
          <w:tab w:val="left" w:pos="2347"/>
        </w:tabs>
        <w:ind w:hanging="907"/>
        <w:rPr>
          <w:b/>
        </w:rPr>
      </w:pPr>
      <w:bookmarkStart w:id="217" w:name="2_Contributions"/>
      <w:bookmarkEnd w:id="217"/>
      <w:r>
        <w:rPr>
          <w:b/>
          <w:spacing w:val="-2"/>
        </w:rPr>
        <w:t>Contributions</w:t>
      </w:r>
    </w:p>
    <w:p w14:paraId="00EC288E" w14:textId="77777777" w:rsidR="005B4665" w:rsidRDefault="00AE35F3">
      <w:pPr>
        <w:pStyle w:val="ListParagraph"/>
        <w:numPr>
          <w:ilvl w:val="1"/>
          <w:numId w:val="1"/>
        </w:numPr>
        <w:tabs>
          <w:tab w:val="left" w:pos="2345"/>
          <w:tab w:val="left" w:pos="2347"/>
        </w:tabs>
        <w:spacing w:before="179"/>
        <w:ind w:right="1437"/>
      </w:pPr>
      <w:bookmarkStart w:id="218" w:name="2.1_Not_to_use_the_Contributions_(or_any"/>
      <w:bookmarkEnd w:id="218"/>
      <w:r>
        <w:t>Not to use the Contributions (or any part of any of them) otherwise than for the purposes specified in this Agreement and for no other purposes unless otherwise agreed in writing by the Owners.</w:t>
      </w:r>
    </w:p>
    <w:p w14:paraId="7EDC9318" w14:textId="77777777" w:rsidR="005B4665" w:rsidRDefault="00AE35F3">
      <w:pPr>
        <w:pStyle w:val="ListParagraph"/>
        <w:numPr>
          <w:ilvl w:val="1"/>
          <w:numId w:val="1"/>
        </w:numPr>
        <w:tabs>
          <w:tab w:val="left" w:pos="2346"/>
        </w:tabs>
        <w:spacing w:before="181"/>
        <w:ind w:left="2346" w:right="1437" w:hanging="907"/>
      </w:pPr>
      <w:bookmarkStart w:id="219" w:name="2.2_Following_receipt_of_a_written_reque"/>
      <w:bookmarkEnd w:id="219"/>
      <w:r>
        <w:t>Following receipt of a written request from the person who paid the relevant Contribution,</w:t>
      </w:r>
      <w:r>
        <w:rPr>
          <w:spacing w:val="-3"/>
        </w:rPr>
        <w:t xml:space="preserve"> </w:t>
      </w:r>
      <w:r>
        <w:t>to</w:t>
      </w:r>
      <w:r>
        <w:rPr>
          <w:spacing w:val="-3"/>
        </w:rPr>
        <w:t xml:space="preserve"> </w:t>
      </w:r>
      <w:r>
        <w:t>re-pay</w:t>
      </w:r>
      <w:r>
        <w:rPr>
          <w:spacing w:val="-3"/>
        </w:rPr>
        <w:t xml:space="preserve"> </w:t>
      </w:r>
      <w:r>
        <w:t>to</w:t>
      </w:r>
      <w:r>
        <w:rPr>
          <w:spacing w:val="-3"/>
        </w:rPr>
        <w:t xml:space="preserve"> </w:t>
      </w:r>
      <w:r>
        <w:t>that</w:t>
      </w:r>
      <w:r>
        <w:rPr>
          <w:spacing w:val="-3"/>
        </w:rPr>
        <w:t xml:space="preserve"> </w:t>
      </w:r>
      <w:r>
        <w:t>person</w:t>
      </w:r>
      <w:r>
        <w:rPr>
          <w:spacing w:val="-3"/>
        </w:rPr>
        <w:t xml:space="preserve"> </w:t>
      </w:r>
      <w:r>
        <w:t>such</w:t>
      </w:r>
      <w:r>
        <w:rPr>
          <w:spacing w:val="-3"/>
        </w:rPr>
        <w:t xml:space="preserve"> </w:t>
      </w:r>
      <w:r>
        <w:t>Contribution</w:t>
      </w:r>
      <w:r>
        <w:rPr>
          <w:spacing w:val="-3"/>
        </w:rPr>
        <w:t xml:space="preserve"> </w:t>
      </w:r>
      <w:r>
        <w:t>(or</w:t>
      </w:r>
      <w:r>
        <w:rPr>
          <w:spacing w:val="-5"/>
        </w:rPr>
        <w:t xml:space="preserve"> </w:t>
      </w:r>
      <w:r>
        <w:t>part</w:t>
      </w:r>
      <w:r>
        <w:rPr>
          <w:spacing w:val="-3"/>
        </w:rPr>
        <w:t xml:space="preserve"> </w:t>
      </w:r>
      <w:r>
        <w:t>of</w:t>
      </w:r>
      <w:r>
        <w:rPr>
          <w:spacing w:val="-3"/>
        </w:rPr>
        <w:t xml:space="preserve"> </w:t>
      </w:r>
      <w:r>
        <w:t>that</w:t>
      </w:r>
      <w:r>
        <w:rPr>
          <w:spacing w:val="-4"/>
        </w:rPr>
        <w:t xml:space="preserve"> </w:t>
      </w:r>
      <w:r>
        <w:t>Contribution) which has not upon the expiration of the Prescribed Period been expended, committed,</w:t>
      </w:r>
      <w:r>
        <w:rPr>
          <w:spacing w:val="-9"/>
        </w:rPr>
        <w:t xml:space="preserve"> </w:t>
      </w:r>
      <w:r>
        <w:t>allocated</w:t>
      </w:r>
      <w:r>
        <w:rPr>
          <w:spacing w:val="-10"/>
        </w:rPr>
        <w:t xml:space="preserve"> </w:t>
      </w:r>
      <w:r>
        <w:t>and/or</w:t>
      </w:r>
      <w:r>
        <w:rPr>
          <w:spacing w:val="-11"/>
        </w:rPr>
        <w:t xml:space="preserve"> </w:t>
      </w:r>
      <w:r>
        <w:t>contracted</w:t>
      </w:r>
      <w:r>
        <w:rPr>
          <w:spacing w:val="-10"/>
        </w:rPr>
        <w:t xml:space="preserve"> </w:t>
      </w:r>
      <w:r>
        <w:t>to</w:t>
      </w:r>
      <w:r>
        <w:rPr>
          <w:spacing w:val="-10"/>
        </w:rPr>
        <w:t xml:space="preserve"> </w:t>
      </w:r>
      <w:r>
        <w:t>be</w:t>
      </w:r>
      <w:r>
        <w:rPr>
          <w:spacing w:val="-10"/>
        </w:rPr>
        <w:t xml:space="preserve"> </w:t>
      </w:r>
      <w:r>
        <w:t>expended</w:t>
      </w:r>
      <w:r>
        <w:rPr>
          <w:spacing w:val="-10"/>
        </w:rPr>
        <w:t xml:space="preserve"> </w:t>
      </w:r>
      <w:r>
        <w:t>together</w:t>
      </w:r>
      <w:r>
        <w:rPr>
          <w:spacing w:val="-11"/>
        </w:rPr>
        <w:t xml:space="preserve"> </w:t>
      </w:r>
      <w:r>
        <w:t>with</w:t>
      </w:r>
      <w:r>
        <w:rPr>
          <w:spacing w:val="-10"/>
        </w:rPr>
        <w:t xml:space="preserve"> </w:t>
      </w:r>
      <w:r>
        <w:t>interest</w:t>
      </w:r>
      <w:r>
        <w:rPr>
          <w:spacing w:val="-10"/>
        </w:rPr>
        <w:t xml:space="preserve"> </w:t>
      </w:r>
      <w:r>
        <w:t>on</w:t>
      </w:r>
      <w:r>
        <w:rPr>
          <w:spacing w:val="-10"/>
        </w:rPr>
        <w:t xml:space="preserve"> </w:t>
      </w:r>
      <w:r>
        <w:t>any balance then remaining unspent of the relevant Contribution (or part of that Contribution) at the Bank of England base rate for the time being in force such payment to be made within twenty-eight (28) days of receipt by the Council of the written request PROVIDED THAT:</w:t>
      </w:r>
    </w:p>
    <w:p w14:paraId="6F03F2CF" w14:textId="77777777" w:rsidR="005B4665" w:rsidRDefault="00AE35F3">
      <w:pPr>
        <w:pStyle w:val="ListParagraph"/>
        <w:numPr>
          <w:ilvl w:val="2"/>
          <w:numId w:val="1"/>
        </w:numPr>
        <w:tabs>
          <w:tab w:val="left" w:pos="2911"/>
          <w:tab w:val="left" w:pos="2913"/>
        </w:tabs>
        <w:spacing w:before="179"/>
        <w:ind w:right="1439"/>
      </w:pPr>
      <w:bookmarkStart w:id="220" w:name="(a)_any_such_written_request_for_repayme"/>
      <w:bookmarkEnd w:id="220"/>
      <w:proofErr w:type="gramStart"/>
      <w:r>
        <w:t>any</w:t>
      </w:r>
      <w:proofErr w:type="gramEnd"/>
      <w:r>
        <w:rPr>
          <w:spacing w:val="-4"/>
        </w:rPr>
        <w:t xml:space="preserve"> </w:t>
      </w:r>
      <w:r>
        <w:t>such</w:t>
      </w:r>
      <w:r>
        <w:rPr>
          <w:spacing w:val="-4"/>
        </w:rPr>
        <w:t xml:space="preserve"> </w:t>
      </w:r>
      <w:r>
        <w:t>written</w:t>
      </w:r>
      <w:r>
        <w:rPr>
          <w:spacing w:val="-4"/>
        </w:rPr>
        <w:t xml:space="preserve"> </w:t>
      </w:r>
      <w:r>
        <w:t>request</w:t>
      </w:r>
      <w:r>
        <w:rPr>
          <w:spacing w:val="-6"/>
        </w:rPr>
        <w:t xml:space="preserve"> </w:t>
      </w:r>
      <w:r>
        <w:t>for</w:t>
      </w:r>
      <w:r>
        <w:rPr>
          <w:spacing w:val="-5"/>
        </w:rPr>
        <w:t xml:space="preserve"> </w:t>
      </w:r>
      <w:r>
        <w:t>repayment</w:t>
      </w:r>
      <w:r>
        <w:rPr>
          <w:spacing w:val="-4"/>
        </w:rPr>
        <w:t xml:space="preserve"> </w:t>
      </w:r>
      <w:r>
        <w:t>must</w:t>
      </w:r>
      <w:r>
        <w:rPr>
          <w:spacing w:val="-4"/>
        </w:rPr>
        <w:t xml:space="preserve"> </w:t>
      </w:r>
      <w:r>
        <w:t>be</w:t>
      </w:r>
      <w:r>
        <w:rPr>
          <w:spacing w:val="-4"/>
        </w:rPr>
        <w:t xml:space="preserve"> </w:t>
      </w:r>
      <w:r>
        <w:t>made</w:t>
      </w:r>
      <w:r>
        <w:rPr>
          <w:spacing w:val="-4"/>
        </w:rPr>
        <w:t xml:space="preserve"> </w:t>
      </w:r>
      <w:r>
        <w:t>within</w:t>
      </w:r>
      <w:r>
        <w:rPr>
          <w:spacing w:val="-4"/>
        </w:rPr>
        <w:t xml:space="preserve"> </w:t>
      </w:r>
      <w:r>
        <w:t>six</w:t>
      </w:r>
      <w:r>
        <w:rPr>
          <w:spacing w:val="-4"/>
        </w:rPr>
        <w:t xml:space="preserve"> </w:t>
      </w:r>
      <w:r>
        <w:t>(6)</w:t>
      </w:r>
      <w:r>
        <w:rPr>
          <w:spacing w:val="-5"/>
        </w:rPr>
        <w:t xml:space="preserve"> </w:t>
      </w:r>
      <w:r>
        <w:t>months</w:t>
      </w:r>
      <w:r>
        <w:rPr>
          <w:spacing w:val="-4"/>
        </w:rPr>
        <w:t xml:space="preserve"> </w:t>
      </w:r>
      <w:r>
        <w:t>of the expiration of the Prescribed Period; and</w:t>
      </w:r>
    </w:p>
    <w:p w14:paraId="0586D495" w14:textId="77777777" w:rsidR="005B4665" w:rsidRDefault="00AE35F3">
      <w:pPr>
        <w:pStyle w:val="ListParagraph"/>
        <w:numPr>
          <w:ilvl w:val="2"/>
          <w:numId w:val="1"/>
        </w:numPr>
        <w:tabs>
          <w:tab w:val="left" w:pos="2911"/>
          <w:tab w:val="left" w:pos="2913"/>
        </w:tabs>
        <w:ind w:right="1437"/>
      </w:pPr>
      <w:bookmarkStart w:id="221" w:name="(b)_the_Council_shall_not_be_required_to"/>
      <w:bookmarkEnd w:id="221"/>
      <w:proofErr w:type="gramStart"/>
      <w:r>
        <w:t>the</w:t>
      </w:r>
      <w:proofErr w:type="gramEnd"/>
      <w:r>
        <w:rPr>
          <w:spacing w:val="-7"/>
        </w:rPr>
        <w:t xml:space="preserve"> </w:t>
      </w:r>
      <w:r>
        <w:t>Council</w:t>
      </w:r>
      <w:r>
        <w:rPr>
          <w:spacing w:val="-9"/>
        </w:rPr>
        <w:t xml:space="preserve"> </w:t>
      </w:r>
      <w:r>
        <w:t>shall</w:t>
      </w:r>
      <w:r>
        <w:rPr>
          <w:spacing w:val="-7"/>
        </w:rPr>
        <w:t xml:space="preserve"> </w:t>
      </w:r>
      <w:r>
        <w:t>not</w:t>
      </w:r>
      <w:r>
        <w:rPr>
          <w:spacing w:val="-7"/>
        </w:rPr>
        <w:t xml:space="preserve"> </w:t>
      </w:r>
      <w:r>
        <w:t>be</w:t>
      </w:r>
      <w:r>
        <w:rPr>
          <w:spacing w:val="-9"/>
        </w:rPr>
        <w:t xml:space="preserve"> </w:t>
      </w:r>
      <w:r>
        <w:t>required</w:t>
      </w:r>
      <w:r>
        <w:rPr>
          <w:spacing w:val="-7"/>
        </w:rPr>
        <w:t xml:space="preserve"> </w:t>
      </w:r>
      <w:r>
        <w:t>to</w:t>
      </w:r>
      <w:r>
        <w:rPr>
          <w:spacing w:val="-7"/>
        </w:rPr>
        <w:t xml:space="preserve"> </w:t>
      </w:r>
      <w:r>
        <w:t>return</w:t>
      </w:r>
      <w:r>
        <w:rPr>
          <w:spacing w:val="-7"/>
        </w:rPr>
        <w:t xml:space="preserve"> </w:t>
      </w:r>
      <w:r>
        <w:t>any</w:t>
      </w:r>
      <w:r>
        <w:rPr>
          <w:spacing w:val="-8"/>
        </w:rPr>
        <w:t xml:space="preserve"> </w:t>
      </w:r>
      <w:r>
        <w:t>part</w:t>
      </w:r>
      <w:r>
        <w:rPr>
          <w:spacing w:val="-7"/>
        </w:rPr>
        <w:t xml:space="preserve"> </w:t>
      </w:r>
      <w:r>
        <w:t>of</w:t>
      </w:r>
      <w:r>
        <w:rPr>
          <w:spacing w:val="-7"/>
        </w:rPr>
        <w:t xml:space="preserve"> </w:t>
      </w:r>
      <w:r>
        <w:t>the</w:t>
      </w:r>
      <w:r>
        <w:rPr>
          <w:spacing w:val="-8"/>
        </w:rPr>
        <w:t xml:space="preserve"> </w:t>
      </w:r>
      <w:r>
        <w:t>Contribution</w:t>
      </w:r>
      <w:r>
        <w:rPr>
          <w:spacing w:val="-8"/>
        </w:rPr>
        <w:t xml:space="preserve"> </w:t>
      </w:r>
      <w:r>
        <w:t>if</w:t>
      </w:r>
      <w:r>
        <w:rPr>
          <w:spacing w:val="-6"/>
        </w:rPr>
        <w:t xml:space="preserve"> </w:t>
      </w:r>
      <w:r>
        <w:t>it</w:t>
      </w:r>
      <w:r>
        <w:rPr>
          <w:spacing w:val="-9"/>
        </w:rPr>
        <w:t xml:space="preserve"> </w:t>
      </w:r>
      <w:r>
        <w:t>does not</w:t>
      </w:r>
      <w:r>
        <w:rPr>
          <w:spacing w:val="-9"/>
        </w:rPr>
        <w:t xml:space="preserve"> </w:t>
      </w:r>
      <w:r>
        <w:t>receive</w:t>
      </w:r>
      <w:r>
        <w:rPr>
          <w:spacing w:val="-10"/>
        </w:rPr>
        <w:t xml:space="preserve"> </w:t>
      </w:r>
      <w:r>
        <w:t>such</w:t>
      </w:r>
      <w:r>
        <w:rPr>
          <w:spacing w:val="-9"/>
        </w:rPr>
        <w:t xml:space="preserve"> </w:t>
      </w:r>
      <w:r>
        <w:t>a</w:t>
      </w:r>
      <w:r>
        <w:rPr>
          <w:spacing w:val="-9"/>
        </w:rPr>
        <w:t xml:space="preserve"> </w:t>
      </w:r>
      <w:r>
        <w:t>request</w:t>
      </w:r>
      <w:r>
        <w:rPr>
          <w:spacing w:val="-9"/>
        </w:rPr>
        <w:t xml:space="preserve"> </w:t>
      </w:r>
      <w:r>
        <w:t>within</w:t>
      </w:r>
      <w:r>
        <w:rPr>
          <w:spacing w:val="-9"/>
        </w:rPr>
        <w:t xml:space="preserve"> </w:t>
      </w:r>
      <w:r>
        <w:t>six</w:t>
      </w:r>
      <w:r>
        <w:rPr>
          <w:spacing w:val="-9"/>
        </w:rPr>
        <w:t xml:space="preserve"> </w:t>
      </w:r>
      <w:r>
        <w:t>(6)</w:t>
      </w:r>
      <w:r>
        <w:rPr>
          <w:spacing w:val="-9"/>
        </w:rPr>
        <w:t xml:space="preserve"> </w:t>
      </w:r>
      <w:r>
        <w:t>months</w:t>
      </w:r>
      <w:r>
        <w:rPr>
          <w:spacing w:val="-9"/>
        </w:rPr>
        <w:t xml:space="preserve"> </w:t>
      </w:r>
      <w:r>
        <w:t>of</w:t>
      </w:r>
      <w:r>
        <w:rPr>
          <w:spacing w:val="-8"/>
        </w:rPr>
        <w:t xml:space="preserve"> </w:t>
      </w:r>
      <w:r>
        <w:t>expiration</w:t>
      </w:r>
      <w:r>
        <w:rPr>
          <w:spacing w:val="-9"/>
        </w:rPr>
        <w:t xml:space="preserve"> </w:t>
      </w:r>
      <w:r>
        <w:t>of</w:t>
      </w:r>
      <w:r>
        <w:rPr>
          <w:spacing w:val="-9"/>
        </w:rPr>
        <w:t xml:space="preserve"> </w:t>
      </w:r>
      <w:r>
        <w:t>the</w:t>
      </w:r>
      <w:r>
        <w:rPr>
          <w:spacing w:val="-9"/>
        </w:rPr>
        <w:t xml:space="preserve"> </w:t>
      </w:r>
      <w:r>
        <w:t xml:space="preserve">Prescribed </w:t>
      </w:r>
      <w:r>
        <w:rPr>
          <w:spacing w:val="-2"/>
        </w:rPr>
        <w:t>Period.</w:t>
      </w:r>
    </w:p>
    <w:p w14:paraId="20960277" w14:textId="77777777" w:rsidR="005B4665" w:rsidRDefault="00AE35F3">
      <w:pPr>
        <w:pStyle w:val="ListParagraph"/>
        <w:numPr>
          <w:ilvl w:val="1"/>
          <w:numId w:val="1"/>
        </w:numPr>
        <w:tabs>
          <w:tab w:val="left" w:pos="2346"/>
        </w:tabs>
        <w:ind w:left="2346" w:right="1438" w:hanging="907"/>
      </w:pPr>
      <w:bookmarkStart w:id="222" w:name="2.3_If_a_request_for_repayment_of_any_Co"/>
      <w:bookmarkEnd w:id="222"/>
      <w:r>
        <w:t>If</w:t>
      </w:r>
      <w:r>
        <w:rPr>
          <w:spacing w:val="-1"/>
        </w:rPr>
        <w:t xml:space="preserve"> </w:t>
      </w:r>
      <w:r>
        <w:t>a</w:t>
      </w:r>
      <w:r>
        <w:rPr>
          <w:spacing w:val="-1"/>
        </w:rPr>
        <w:t xml:space="preserve"> </w:t>
      </w:r>
      <w:r>
        <w:t>request</w:t>
      </w:r>
      <w:r>
        <w:rPr>
          <w:spacing w:val="-1"/>
        </w:rPr>
        <w:t xml:space="preserve"> </w:t>
      </w:r>
      <w:r>
        <w:t>for</w:t>
      </w:r>
      <w:r>
        <w:rPr>
          <w:spacing w:val="-1"/>
        </w:rPr>
        <w:t xml:space="preserve"> </w:t>
      </w:r>
      <w:r>
        <w:t>repayment</w:t>
      </w:r>
      <w:r>
        <w:rPr>
          <w:spacing w:val="-1"/>
        </w:rPr>
        <w:t xml:space="preserve"> </w:t>
      </w:r>
      <w:r>
        <w:t>of</w:t>
      </w:r>
      <w:r>
        <w:rPr>
          <w:spacing w:val="-1"/>
        </w:rPr>
        <w:t xml:space="preserve"> </w:t>
      </w:r>
      <w:r>
        <w:t>any</w:t>
      </w:r>
      <w:r>
        <w:rPr>
          <w:spacing w:val="-1"/>
        </w:rPr>
        <w:t xml:space="preserve"> </w:t>
      </w:r>
      <w:r>
        <w:t>Contribution,</w:t>
      </w:r>
      <w:r>
        <w:rPr>
          <w:spacing w:val="-1"/>
        </w:rPr>
        <w:t xml:space="preserve"> </w:t>
      </w:r>
      <w:r>
        <w:t>as</w:t>
      </w:r>
      <w:r>
        <w:rPr>
          <w:spacing w:val="-1"/>
        </w:rPr>
        <w:t xml:space="preserve"> </w:t>
      </w:r>
      <w:r>
        <w:t>specified</w:t>
      </w:r>
      <w:r>
        <w:rPr>
          <w:spacing w:val="-1"/>
        </w:rPr>
        <w:t xml:space="preserve"> </w:t>
      </w:r>
      <w:r>
        <w:t>in</w:t>
      </w:r>
      <w:r>
        <w:rPr>
          <w:spacing w:val="-1"/>
        </w:rPr>
        <w:t xml:space="preserve"> </w:t>
      </w:r>
      <w:r>
        <w:t>paragraph</w:t>
      </w:r>
      <w:r>
        <w:rPr>
          <w:spacing w:val="-1"/>
        </w:rPr>
        <w:t xml:space="preserve"> </w:t>
      </w:r>
      <w:r>
        <w:t>2.2</w:t>
      </w:r>
      <w:r>
        <w:rPr>
          <w:spacing w:val="-1"/>
        </w:rPr>
        <w:t xml:space="preserve"> </w:t>
      </w:r>
      <w:r>
        <w:t>above, is not received in writing, any remaining Contribution (or part of the Contribution) including any interest on any balance then held by the Council shall be used by the Council</w:t>
      </w:r>
      <w:r>
        <w:rPr>
          <w:spacing w:val="-5"/>
        </w:rPr>
        <w:t xml:space="preserve"> </w:t>
      </w:r>
      <w:r>
        <w:t>for</w:t>
      </w:r>
      <w:r>
        <w:rPr>
          <w:spacing w:val="-6"/>
        </w:rPr>
        <w:t xml:space="preserve"> </w:t>
      </w:r>
      <w:r>
        <w:t>any</w:t>
      </w:r>
      <w:r>
        <w:rPr>
          <w:spacing w:val="-5"/>
        </w:rPr>
        <w:t xml:space="preserve"> </w:t>
      </w:r>
      <w:r>
        <w:t>other</w:t>
      </w:r>
      <w:r>
        <w:rPr>
          <w:spacing w:val="-6"/>
        </w:rPr>
        <w:t xml:space="preserve"> </w:t>
      </w:r>
      <w:r>
        <w:t>purpose</w:t>
      </w:r>
      <w:r>
        <w:rPr>
          <w:spacing w:val="-6"/>
        </w:rPr>
        <w:t xml:space="preserve"> </w:t>
      </w:r>
      <w:r>
        <w:t>identified</w:t>
      </w:r>
      <w:r>
        <w:rPr>
          <w:spacing w:val="-6"/>
        </w:rPr>
        <w:t xml:space="preserve"> </w:t>
      </w:r>
      <w:r>
        <w:t>for</w:t>
      </w:r>
      <w:r>
        <w:rPr>
          <w:spacing w:val="-6"/>
        </w:rPr>
        <w:t xml:space="preserve"> </w:t>
      </w:r>
      <w:r>
        <w:t>any</w:t>
      </w:r>
      <w:r>
        <w:rPr>
          <w:spacing w:val="-5"/>
        </w:rPr>
        <w:t xml:space="preserve"> </w:t>
      </w:r>
      <w:r>
        <w:t>other</w:t>
      </w:r>
      <w:r>
        <w:rPr>
          <w:spacing w:val="-6"/>
        </w:rPr>
        <w:t xml:space="preserve"> </w:t>
      </w:r>
      <w:r>
        <w:t>Contribution</w:t>
      </w:r>
      <w:r>
        <w:rPr>
          <w:spacing w:val="-6"/>
        </w:rPr>
        <w:t xml:space="preserve"> </w:t>
      </w:r>
      <w:r>
        <w:t>in</w:t>
      </w:r>
      <w:r>
        <w:rPr>
          <w:spacing w:val="-6"/>
        </w:rPr>
        <w:t xml:space="preserve"> </w:t>
      </w:r>
      <w:r>
        <w:t>this</w:t>
      </w:r>
      <w:r>
        <w:rPr>
          <w:spacing w:val="-5"/>
        </w:rPr>
        <w:t xml:space="preserve"> </w:t>
      </w:r>
      <w:r>
        <w:t>Agreement or for the benefit of the local area in the vicinity of the Development.</w:t>
      </w:r>
    </w:p>
    <w:p w14:paraId="35E95AC2" w14:textId="77777777" w:rsidR="005B4665" w:rsidRDefault="005B4665">
      <w:pPr>
        <w:jc w:val="both"/>
        <w:sectPr w:rsidR="005B4665">
          <w:headerReference w:type="even" r:id="rId113"/>
          <w:headerReference w:type="default" r:id="rId114"/>
          <w:footerReference w:type="even" r:id="rId115"/>
          <w:footerReference w:type="default" r:id="rId116"/>
          <w:headerReference w:type="first" r:id="rId117"/>
          <w:footerReference w:type="first" r:id="rId118"/>
          <w:pgSz w:w="11910" w:h="16840"/>
          <w:pgMar w:top="1360" w:right="0" w:bottom="1100" w:left="0" w:header="0" w:footer="918" w:gutter="0"/>
          <w:cols/>
          <w:titlePg w:val="0"/>
        </w:sectPr>
      </w:pPr>
    </w:p>
    <w:p w14:paraId="544BA1E9" w14:textId="77777777" w:rsidR="005B4665" w:rsidRDefault="00AE35F3">
      <w:pPr>
        <w:spacing w:before="61"/>
        <w:ind w:left="1440"/>
        <w:rPr>
          <w:b/>
          <w:sz w:val="28"/>
        </w:rPr>
      </w:pPr>
      <w:r>
        <w:rPr>
          <w:b/>
          <w:sz w:val="28"/>
        </w:rPr>
        <w:t>Execution</w:t>
      </w:r>
      <w:r>
        <w:rPr>
          <w:b/>
          <w:spacing w:val="-18"/>
          <w:sz w:val="28"/>
        </w:rPr>
        <w:t xml:space="preserve"> </w:t>
      </w:r>
      <w:r>
        <w:rPr>
          <w:b/>
          <w:spacing w:val="-4"/>
          <w:sz w:val="28"/>
        </w:rPr>
        <w:t>Pages</w:t>
      </w:r>
    </w:p>
    <w:p w14:paraId="748F54E3" w14:textId="77777777" w:rsidR="005B4665" w:rsidRDefault="005B4665">
      <w:pPr>
        <w:pStyle w:val="BodyText"/>
        <w:spacing w:before="291"/>
        <w:jc w:val="left"/>
        <w:rPr>
          <w:b/>
          <w:sz w:val="28"/>
        </w:rPr>
      </w:pPr>
    </w:p>
    <w:p w14:paraId="39B88239" w14:textId="77777777" w:rsidR="005B4665" w:rsidRDefault="00AE35F3">
      <w:pPr>
        <w:ind w:left="1440" w:right="1438"/>
        <w:rPr>
          <w:b/>
        </w:rPr>
      </w:pPr>
      <w:r>
        <w:rPr>
          <w:b/>
        </w:rPr>
        <w:t>IN WITNESS whereof the Parties have executed this Agreement as a deed the day and year first above written</w:t>
      </w:r>
    </w:p>
    <w:p w14:paraId="7668A4FD" w14:textId="77777777" w:rsidR="005B4665" w:rsidRDefault="005B4665">
      <w:pPr>
        <w:pStyle w:val="BodyText"/>
        <w:spacing w:before="0"/>
        <w:jc w:val="left"/>
        <w:rPr>
          <w:b/>
          <w:sz w:val="20"/>
        </w:rPr>
      </w:pPr>
    </w:p>
    <w:p w14:paraId="278E6769" w14:textId="77777777" w:rsidR="005B4665" w:rsidRDefault="005B4665">
      <w:pPr>
        <w:pStyle w:val="BodyText"/>
        <w:spacing w:before="0"/>
        <w:jc w:val="left"/>
        <w:rPr>
          <w:b/>
          <w:sz w:val="20"/>
        </w:rPr>
      </w:pPr>
    </w:p>
    <w:p w14:paraId="1D21F765" w14:textId="77777777" w:rsidR="005B4665" w:rsidRDefault="005B4665">
      <w:pPr>
        <w:pStyle w:val="BodyText"/>
        <w:spacing w:before="3"/>
        <w:jc w:val="left"/>
        <w:rPr>
          <w:b/>
          <w:sz w:val="20"/>
        </w:rPr>
      </w:pPr>
    </w:p>
    <w:tbl>
      <w:tblPr>
        <w:tblW w:w="0" w:type="auto"/>
        <w:tblInd w:w="1505" w:type="dxa"/>
        <w:tblLayout w:type="fixed"/>
        <w:tblCellMar>
          <w:left w:w="0" w:type="dxa"/>
          <w:right w:w="0" w:type="dxa"/>
        </w:tblCellMar>
        <w:tblLook w:val="01E0" w:firstRow="1" w:lastRow="1" w:firstColumn="1" w:lastColumn="1" w:noHBand="0" w:noVBand="0"/>
      </w:tblPr>
      <w:tblGrid>
        <w:gridCol w:w="3170"/>
        <w:gridCol w:w="5300"/>
      </w:tblGrid>
      <w:tr w:rsidR="005B4665" w14:paraId="6D80ACF4" w14:textId="77777777">
        <w:trPr>
          <w:cnfStyle w:val="100000000000" w:firstRow="1" w:lastRow="0"/>
          <w:trHeight w:val="754"/>
        </w:trPr>
        <w:tc>
          <w:tcPr>
            <w:cnfStyle w:val="101000001000" w:firstRow="1" w:lastRow="0" w:firstColumn="1" w:lastColumn="0" w:oddVBand="0" w:evenVBand="0" w:oddHBand="0" w:evenHBand="0" w:firstRowFirstColumn="1" w:firstRowLastColumn="0" w:lastRowFirstColumn="0" w:lastRowLastColumn="0"/>
            <w:tcW w:w="3170" w:type="dxa"/>
          </w:tcPr>
          <w:p w14:paraId="3B1CA5C6" w14:textId="77777777" w:rsidR="005B4665" w:rsidRDefault="00AE35F3">
            <w:pPr>
              <w:pStyle w:val="TableParagraph"/>
              <w:spacing w:line="245" w:lineRule="exact"/>
              <w:ind w:left="50"/>
            </w:pPr>
            <w:bookmarkStart w:id="223" w:name="_Hlk172552384"/>
            <w:r>
              <w:rPr>
                <w:b/>
              </w:rPr>
              <w:t>Executed</w:t>
            </w:r>
            <w:r>
              <w:rPr>
                <w:b/>
                <w:spacing w:val="-6"/>
              </w:rPr>
              <w:t xml:space="preserve"> </w:t>
            </w:r>
            <w:r>
              <w:t>as</w:t>
            </w:r>
            <w:r>
              <w:rPr>
                <w:spacing w:val="-5"/>
              </w:rPr>
              <w:t xml:space="preserve"> </w:t>
            </w:r>
            <w:r>
              <w:t>a</w:t>
            </w:r>
            <w:r>
              <w:rPr>
                <w:spacing w:val="-5"/>
              </w:rPr>
              <w:t xml:space="preserve"> </w:t>
            </w:r>
            <w:r>
              <w:rPr>
                <w:b/>
              </w:rPr>
              <w:t>Deed</w:t>
            </w:r>
            <w:r>
              <w:rPr>
                <w:b/>
                <w:spacing w:val="-5"/>
              </w:rPr>
              <w:t xml:space="preserve"> </w:t>
            </w:r>
            <w:r>
              <w:rPr>
                <w:spacing w:val="-5"/>
              </w:rPr>
              <w:t>by</w:t>
            </w:r>
          </w:p>
          <w:p w14:paraId="55106CBA" w14:textId="77777777" w:rsidR="005B4665" w:rsidRDefault="00AE35F3">
            <w:pPr>
              <w:pStyle w:val="TableParagraph"/>
              <w:ind w:left="50"/>
              <w:rPr>
                <w:b/>
              </w:rPr>
            </w:pPr>
            <w:r>
              <w:rPr>
                <w:b/>
              </w:rPr>
              <w:t>MARY</w:t>
            </w:r>
            <w:r>
              <w:rPr>
                <w:b/>
                <w:spacing w:val="-10"/>
              </w:rPr>
              <w:t xml:space="preserve"> </w:t>
            </w:r>
            <w:r>
              <w:rPr>
                <w:b/>
              </w:rPr>
              <w:t>CHLOE</w:t>
            </w:r>
            <w:r>
              <w:rPr>
                <w:b/>
                <w:spacing w:val="-9"/>
              </w:rPr>
              <w:t xml:space="preserve"> </w:t>
            </w:r>
            <w:r>
              <w:rPr>
                <w:b/>
                <w:spacing w:val="-2"/>
              </w:rPr>
              <w:t>BAYLIS</w:t>
            </w:r>
          </w:p>
        </w:tc>
        <w:tc>
          <w:tcPr>
            <w:cnfStyle w:val="100100000100" w:firstRow="1" w:lastRow="0" w:firstColumn="0" w:lastColumn="1" w:oddVBand="0" w:evenVBand="0" w:oddHBand="0" w:evenHBand="0" w:firstRowFirstColumn="0" w:firstRowLastColumn="1" w:lastRowFirstColumn="0" w:lastRowLastColumn="0"/>
            <w:tcW w:w="5300" w:type="dxa"/>
          </w:tcPr>
          <w:p w14:paraId="72280691" w14:textId="77777777" w:rsidR="005B4665" w:rsidRDefault="00AE35F3">
            <w:pPr>
              <w:pStyle w:val="TableParagraph"/>
              <w:spacing w:line="245" w:lineRule="exact"/>
              <w:ind w:left="772"/>
            </w:pPr>
            <w:r>
              <w:rPr>
                <w:spacing w:val="-10"/>
              </w:rPr>
              <w:t>)</w:t>
            </w:r>
          </w:p>
          <w:p w14:paraId="0490D134" w14:textId="77777777" w:rsidR="005B4665" w:rsidRDefault="00AE35F3">
            <w:pPr>
              <w:pStyle w:val="TableParagraph"/>
              <w:ind w:left="772"/>
            </w:pPr>
            <w:r>
              <w:rPr>
                <w:spacing w:val="-10"/>
              </w:rPr>
              <w:t>)</w:t>
            </w:r>
          </w:p>
          <w:p w14:paraId="42B67A5A" w14:textId="77777777" w:rsidR="005B4665" w:rsidRDefault="00AE35F3">
            <w:pPr>
              <w:pStyle w:val="TableParagraph"/>
              <w:spacing w:line="236" w:lineRule="exact"/>
              <w:ind w:left="772"/>
            </w:pPr>
            <w:r>
              <w:rPr>
                <w:spacing w:val="-10"/>
              </w:rPr>
              <w:t>)</w:t>
            </w:r>
          </w:p>
        </w:tc>
      </w:tr>
      <w:tr w:rsidR="005B4665" w14:paraId="14DFEA30" w14:textId="77777777">
        <w:trPr>
          <w:cnfStyle w:val="000000000000" w:firstRow="0" w:lastRow="0"/>
          <w:trHeight w:val="255"/>
        </w:trPr>
        <w:tc>
          <w:tcPr>
            <w:cnfStyle w:val="001000000000" w:firstRow="0" w:lastRow="0" w:firstColumn="1" w:lastColumn="0" w:oddVBand="0" w:evenVBand="0" w:oddHBand="0" w:evenHBand="0" w:firstRowFirstColumn="0" w:firstRowLastColumn="0" w:lastRowFirstColumn="0" w:lastRowLastColumn="0"/>
            <w:tcW w:w="3170" w:type="dxa"/>
          </w:tcPr>
          <w:p w14:paraId="7C77F9CF"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5300" w:type="dxa"/>
          </w:tcPr>
          <w:p w14:paraId="21B76D11" w14:textId="77777777" w:rsidR="005B4665" w:rsidRDefault="00AE35F3">
            <w:pPr>
              <w:pStyle w:val="TableParagraph"/>
              <w:spacing w:line="204" w:lineRule="exact"/>
              <w:ind w:left="1250"/>
              <w:rPr>
                <w:sz w:val="18"/>
              </w:rPr>
            </w:pPr>
            <w:r>
              <w:rPr>
                <w:color w:val="808080"/>
                <w:sz w:val="18"/>
              </w:rPr>
              <w:t>sign</w:t>
            </w:r>
            <w:r>
              <w:rPr>
                <w:color w:val="808080"/>
                <w:spacing w:val="-5"/>
                <w:sz w:val="18"/>
              </w:rPr>
              <w:t xml:space="preserve"> </w:t>
            </w:r>
            <w:r>
              <w:rPr>
                <w:color w:val="808080"/>
                <w:spacing w:val="-2"/>
                <w:sz w:val="18"/>
              </w:rPr>
              <w:t>here:</w:t>
            </w:r>
          </w:p>
        </w:tc>
      </w:tr>
      <w:tr w:rsidR="005B4665" w14:paraId="57F3BD9B" w14:textId="77777777">
        <w:trPr>
          <w:cnfStyle w:val="000000000000" w:firstRow="0" w:lastRow="0"/>
          <w:trHeight w:val="768"/>
        </w:trPr>
        <w:tc>
          <w:tcPr>
            <w:cnfStyle w:val="001000000000" w:firstRow="0" w:lastRow="0" w:firstColumn="1" w:lastColumn="0" w:oddVBand="0" w:evenVBand="0" w:oddHBand="0" w:evenHBand="0" w:firstRowFirstColumn="0" w:firstRowLastColumn="0" w:lastRowFirstColumn="0" w:lastRowLastColumn="0"/>
            <w:tcW w:w="3170" w:type="dxa"/>
          </w:tcPr>
          <w:p w14:paraId="6D27F213" w14:textId="77777777" w:rsidR="005B4665" w:rsidRDefault="005B4665">
            <w:pPr>
              <w:pStyle w:val="TableParagraph"/>
              <w:rPr>
                <w:rFonts w:ascii="Times New Roman"/>
                <w:sz w:val="20"/>
              </w:rPr>
            </w:pPr>
          </w:p>
        </w:tc>
        <w:tc>
          <w:tcPr>
            <w:cnfStyle w:val="000100000000" w:firstRow="0" w:lastRow="0" w:firstColumn="0" w:lastColumn="1" w:oddVBand="0" w:evenVBand="0" w:oddHBand="0" w:evenHBand="0" w:firstRowFirstColumn="0" w:firstRowLastColumn="0" w:lastRowFirstColumn="0" w:lastRowLastColumn="0"/>
            <w:tcW w:w="5300" w:type="dxa"/>
          </w:tcPr>
          <w:p w14:paraId="307EBD69" w14:textId="77777777" w:rsidR="005B4665" w:rsidRDefault="00AE35F3">
            <w:pPr>
              <w:pStyle w:val="TableParagraph"/>
              <w:spacing w:line="20" w:lineRule="exact"/>
              <w:ind w:left="1143" w:right="-72"/>
              <w:rPr>
                <w:sz w:val="2"/>
              </w:rPr>
            </w:pPr>
            <w:r>
              <w:rPr>
                <w:noProof/>
                <w:sz w:val="2"/>
              </w:rPr>
              <w:drawing>
                <wp:inline distT="0" distB="0" distL="0" distR="0" wp14:anchorId="3269039E" wp14:editId="01BC9FE4">
                  <wp:extent cx="2639695" cy="6350"/>
                  <wp:effectExtent l="0" t="0" r="0" b="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Pr id="1048577" name=""/>
                        <wpg:cNvGrpSpPr>
                          <a:grpSpLocks/>
                        </wpg:cNvGrpSpPr>
                        <wpg:grpSpPr>
                          <a:xfrm>
                            <a:off x="0" y="0"/>
                            <a:ext cx="2639695" cy="6350"/>
                            <a:chOff x="0" y="0"/>
                            <a:chExt cx="2639695" cy="6350"/>
                          </a:xfrm>
                        </wpg:grpSpPr>
                        <wps:wsp>
                          <wps:cNvPr id="16" name="Graphic 16"/>
                          <wps:cNvSpPr/>
                          <wps:spPr>
                            <a:xfrm>
                              <a:off x="0" y="0"/>
                              <a:ext cx="2639695" cy="6350"/>
                            </a:xfrm>
                            <a:custGeom>
                              <a:avLst/>
                              <a:rect l="l" t="t" r="r" b="b"/>
                              <a:pathLst>
                                <a:path w="2639695" h="6350">
                                  <a:moveTo>
                                    <a:pt x="2639567" y="0"/>
                                  </a:moveTo>
                                  <a:lnTo>
                                    <a:pt x="0" y="0"/>
                                  </a:lnTo>
                                  <a:lnTo>
                                    <a:pt x="0" y="6108"/>
                                  </a:lnTo>
                                  <a:lnTo>
                                    <a:pt x="2639567" y="6108"/>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p w14:paraId="09353E63" w14:textId="77777777" w:rsidR="005B4665" w:rsidRDefault="005B4665">
            <w:pPr>
              <w:pStyle w:val="TableParagraph"/>
              <w:spacing w:before="30"/>
              <w:rPr>
                <w:b/>
                <w:sz w:val="18"/>
              </w:rPr>
            </w:pPr>
          </w:p>
          <w:p w14:paraId="5AA71C41" w14:textId="77777777" w:rsidR="005B4665" w:rsidRDefault="00AE35F3">
            <w:pPr>
              <w:pStyle w:val="TableParagraph"/>
              <w:ind w:left="1250"/>
              <w:rPr>
                <w:sz w:val="18"/>
              </w:rPr>
            </w:pPr>
            <w:r>
              <w:rPr>
                <w:color w:val="808080"/>
                <w:sz w:val="18"/>
              </w:rPr>
              <w:t>print</w:t>
            </w:r>
            <w:r>
              <w:rPr>
                <w:color w:val="808080"/>
                <w:spacing w:val="-5"/>
                <w:sz w:val="18"/>
              </w:rPr>
              <w:t xml:space="preserve"> </w:t>
            </w:r>
            <w:r>
              <w:rPr>
                <w:color w:val="808080"/>
                <w:spacing w:val="-2"/>
                <w:sz w:val="18"/>
              </w:rPr>
              <w:t>name:</w:t>
            </w:r>
          </w:p>
        </w:tc>
      </w:tr>
      <w:tr w:rsidR="005B4665" w14:paraId="7E488C25" w14:textId="77777777">
        <w:trPr>
          <w:cnfStyle w:val="000000000000" w:firstRow="0" w:lastRow="0"/>
          <w:trHeight w:val="884"/>
        </w:trPr>
        <w:tc>
          <w:tcPr>
            <w:cnfStyle w:val="001000000000" w:firstRow="0" w:lastRow="0" w:firstColumn="1" w:lastColumn="0" w:oddVBand="0" w:evenVBand="0" w:oddHBand="0" w:evenHBand="0" w:firstRowFirstColumn="0" w:firstRowLastColumn="0" w:lastRowFirstColumn="0" w:lastRowLastColumn="0"/>
            <w:tcW w:w="3170" w:type="dxa"/>
          </w:tcPr>
          <w:p w14:paraId="3CBDD4E7" w14:textId="77777777" w:rsidR="005B4665" w:rsidRDefault="00AE35F3">
            <w:pPr>
              <w:pStyle w:val="TableParagraph"/>
              <w:spacing w:before="6"/>
              <w:ind w:left="50"/>
            </w:pPr>
            <w:r>
              <w:t>In</w:t>
            </w:r>
            <w:r>
              <w:rPr>
                <w:spacing w:val="-5"/>
              </w:rPr>
              <w:t xml:space="preserve"> </w:t>
            </w:r>
            <w:r>
              <w:t>the</w:t>
            </w:r>
            <w:r>
              <w:rPr>
                <w:spacing w:val="-5"/>
              </w:rPr>
              <w:t xml:space="preserve"> </w:t>
            </w:r>
            <w:r>
              <w:t>presence</w:t>
            </w:r>
            <w:r>
              <w:rPr>
                <w:spacing w:val="-5"/>
              </w:rPr>
              <w:t xml:space="preserve"> of:</w:t>
            </w:r>
          </w:p>
          <w:p w14:paraId="599D637B" w14:textId="77777777" w:rsidR="005B4665" w:rsidRDefault="005B4665">
            <w:pPr>
              <w:pStyle w:val="TableParagraph"/>
              <w:spacing w:before="160"/>
              <w:rPr>
                <w:b/>
              </w:rPr>
            </w:pPr>
          </w:p>
          <w:p w14:paraId="05FE3D0E" w14:textId="77777777" w:rsidR="005B4665" w:rsidRDefault="00AE35F3">
            <w:pPr>
              <w:pStyle w:val="TableParagraph"/>
              <w:spacing w:line="192" w:lineRule="exact"/>
              <w:ind w:left="50"/>
              <w:rPr>
                <w:sz w:val="18"/>
              </w:rPr>
            </w:pPr>
            <w:r>
              <w:rPr>
                <w:sz w:val="18"/>
              </w:rPr>
              <w:t>Witness</w:t>
            </w:r>
            <w:r>
              <w:rPr>
                <w:spacing w:val="-3"/>
                <w:sz w:val="18"/>
              </w:rPr>
              <w:t xml:space="preserve"> </w:t>
            </w:r>
            <w:r>
              <w:rPr>
                <w:spacing w:val="-2"/>
                <w:sz w:val="18"/>
              </w:rPr>
              <w:t>signature:</w:t>
            </w:r>
          </w:p>
        </w:tc>
        <w:tc>
          <w:tcPr>
            <w:cnfStyle w:val="000100000000" w:firstRow="0" w:lastRow="0" w:firstColumn="0" w:lastColumn="1" w:oddVBand="0" w:evenVBand="0" w:oddHBand="0" w:evenHBand="0" w:firstRowFirstColumn="0" w:firstRowLastColumn="0" w:lastRowFirstColumn="0" w:lastRowLastColumn="0"/>
            <w:tcW w:w="5300" w:type="dxa"/>
          </w:tcPr>
          <w:p w14:paraId="0578EDA0" w14:textId="77777777" w:rsidR="005B4665" w:rsidRDefault="00AE35F3">
            <w:pPr>
              <w:pStyle w:val="TableParagraph"/>
              <w:spacing w:line="20" w:lineRule="exact"/>
              <w:ind w:left="1143" w:right="-72"/>
              <w:rPr>
                <w:sz w:val="2"/>
              </w:rPr>
            </w:pPr>
            <w:r>
              <w:rPr>
                <w:noProof/>
                <w:sz w:val="2"/>
              </w:rPr>
              <w:drawing>
                <wp:inline distT="0" distB="0" distL="0" distR="0" wp14:anchorId="3C4E98FD" wp14:editId="2E4FED5E">
                  <wp:extent cx="2639695" cy="6350"/>
                  <wp:effectExtent l="0" t="0" r="0" b="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Pr id="1048578" name=""/>
                        <wpg:cNvGrpSpPr>
                          <a:grpSpLocks/>
                        </wpg:cNvGrpSpPr>
                        <wpg:grpSpPr>
                          <a:xfrm>
                            <a:off x="0" y="0"/>
                            <a:ext cx="2639695" cy="6350"/>
                            <a:chOff x="0" y="0"/>
                            <a:chExt cx="2639695" cy="6350"/>
                          </a:xfrm>
                        </wpg:grpSpPr>
                        <wps:wsp>
                          <wps:cNvPr id="18" name="Graphic 18"/>
                          <wps:cNvSpPr/>
                          <wps:spPr>
                            <a:xfrm>
                              <a:off x="0" y="0"/>
                              <a:ext cx="2639695" cy="6350"/>
                            </a:xfrm>
                            <a:custGeom>
                              <a:avLst/>
                              <a:rect l="l" t="t" r="r" b="b"/>
                              <a:pathLst>
                                <a:path w="2639695" h="6350">
                                  <a:moveTo>
                                    <a:pt x="2639567" y="0"/>
                                  </a:moveTo>
                                  <a:lnTo>
                                    <a:pt x="0" y="0"/>
                                  </a:lnTo>
                                  <a:lnTo>
                                    <a:pt x="0" y="6096"/>
                                  </a:lnTo>
                                  <a:lnTo>
                                    <a:pt x="2639567" y="6096"/>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p w14:paraId="0B40B4B2" w14:textId="77777777" w:rsidR="005B4665" w:rsidRDefault="005B4665">
            <w:pPr>
              <w:pStyle w:val="TableParagraph"/>
              <w:rPr>
                <w:b/>
                <w:sz w:val="18"/>
              </w:rPr>
            </w:pPr>
          </w:p>
          <w:p w14:paraId="4C60D287" w14:textId="77777777" w:rsidR="005B4665" w:rsidRDefault="005B4665">
            <w:pPr>
              <w:pStyle w:val="TableParagraph"/>
              <w:spacing w:before="191"/>
              <w:rPr>
                <w:b/>
                <w:sz w:val="18"/>
              </w:rPr>
            </w:pPr>
          </w:p>
          <w:p w14:paraId="397951EC" w14:textId="77777777" w:rsidR="005B4665" w:rsidRDefault="00AE35F3">
            <w:pPr>
              <w:pStyle w:val="TableParagraph"/>
              <w:ind w:left="1250"/>
              <w:rPr>
                <w:sz w:val="18"/>
              </w:rPr>
            </w:pPr>
            <w:r>
              <w:rPr>
                <w:color w:val="808080"/>
                <w:sz w:val="18"/>
              </w:rPr>
              <w:t>Witness</w:t>
            </w:r>
            <w:r>
              <w:rPr>
                <w:color w:val="808080"/>
                <w:spacing w:val="-3"/>
                <w:sz w:val="18"/>
              </w:rPr>
              <w:t xml:space="preserve"> </w:t>
            </w:r>
            <w:r>
              <w:rPr>
                <w:color w:val="808080"/>
                <w:sz w:val="18"/>
              </w:rPr>
              <w:t>sign</w:t>
            </w:r>
            <w:r>
              <w:rPr>
                <w:color w:val="808080"/>
                <w:spacing w:val="-3"/>
                <w:sz w:val="18"/>
              </w:rPr>
              <w:t xml:space="preserve"> </w:t>
            </w:r>
            <w:r>
              <w:rPr>
                <w:color w:val="808080"/>
                <w:spacing w:val="-2"/>
                <w:sz w:val="18"/>
              </w:rPr>
              <w:t>here:</w:t>
            </w:r>
          </w:p>
        </w:tc>
      </w:tr>
      <w:tr w:rsidR="005B4665" w14:paraId="1C291199" w14:textId="77777777">
        <w:trPr>
          <w:cnfStyle w:val="000000000000" w:firstRow="0" w:lastRow="0"/>
          <w:trHeight w:val="534"/>
        </w:trPr>
        <w:tc>
          <w:tcPr>
            <w:cnfStyle w:val="001000000000" w:firstRow="0" w:lastRow="0" w:firstColumn="1" w:lastColumn="0" w:oddVBand="0" w:evenVBand="0" w:oddHBand="0" w:evenHBand="0" w:firstRowFirstColumn="0" w:firstRowLastColumn="0" w:lastRowFirstColumn="0" w:lastRowLastColumn="0"/>
            <w:tcW w:w="3170" w:type="dxa"/>
          </w:tcPr>
          <w:p w14:paraId="4035573C" w14:textId="77777777" w:rsidR="005B4665" w:rsidRDefault="005B4665">
            <w:pPr>
              <w:pStyle w:val="TableParagraph"/>
              <w:spacing w:before="4"/>
              <w:rPr>
                <w:b/>
                <w:sz w:val="18"/>
              </w:rPr>
            </w:pPr>
          </w:p>
          <w:p w14:paraId="596072EF" w14:textId="77777777" w:rsidR="005B4665" w:rsidRDefault="00AE35F3">
            <w:pPr>
              <w:pStyle w:val="TableParagraph"/>
              <w:ind w:left="50"/>
              <w:rPr>
                <w:sz w:val="18"/>
              </w:rPr>
            </w:pPr>
            <w:r>
              <w:rPr>
                <w:sz w:val="18"/>
              </w:rPr>
              <w:t>Witness</w:t>
            </w:r>
            <w:r>
              <w:rPr>
                <w:spacing w:val="-5"/>
                <w:sz w:val="18"/>
              </w:rPr>
              <w:t xml:space="preserve"> </w:t>
            </w:r>
            <w:r>
              <w:rPr>
                <w:spacing w:val="-2"/>
                <w:sz w:val="18"/>
              </w:rPr>
              <w:t>name:</w:t>
            </w:r>
          </w:p>
        </w:tc>
        <w:tc>
          <w:tcPr>
            <w:cnfStyle w:val="000100000000" w:firstRow="0" w:lastRow="0" w:firstColumn="0" w:lastColumn="1" w:oddVBand="0" w:evenVBand="0" w:oddHBand="0" w:evenHBand="0" w:firstRowFirstColumn="0" w:firstRowLastColumn="0" w:lastRowFirstColumn="0" w:lastRowLastColumn="0"/>
            <w:tcW w:w="5300" w:type="dxa"/>
          </w:tcPr>
          <w:p w14:paraId="6426285E" w14:textId="77777777" w:rsidR="005B4665" w:rsidRDefault="00AE35F3">
            <w:pPr>
              <w:pStyle w:val="TableParagraph"/>
              <w:spacing w:line="20" w:lineRule="exact"/>
              <w:ind w:left="1143" w:right="-72"/>
              <w:rPr>
                <w:sz w:val="2"/>
              </w:rPr>
            </w:pPr>
            <w:r>
              <w:rPr>
                <w:noProof/>
                <w:sz w:val="2"/>
              </w:rPr>
              <w:drawing>
                <wp:inline distT="0" distB="0" distL="0" distR="0" wp14:anchorId="4B51F641" wp14:editId="226103EA">
                  <wp:extent cx="2639695" cy="6350"/>
                  <wp:effectExtent l="0" t="0" r="0" b="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Pr id="1048579" name=""/>
                        <wpg:cNvGrpSpPr>
                          <a:grpSpLocks/>
                        </wpg:cNvGrpSpPr>
                        <wpg:grpSpPr>
                          <a:xfrm>
                            <a:off x="0" y="0"/>
                            <a:ext cx="2639695" cy="6350"/>
                            <a:chOff x="0" y="0"/>
                            <a:chExt cx="2639695" cy="6350"/>
                          </a:xfrm>
                        </wpg:grpSpPr>
                        <wps:wsp>
                          <wps:cNvPr id="20" name="Graphic 20"/>
                          <wps:cNvSpPr/>
                          <wps:spPr>
                            <a:xfrm>
                              <a:off x="0" y="0"/>
                              <a:ext cx="2639695" cy="6350"/>
                            </a:xfrm>
                            <a:custGeom>
                              <a:avLst/>
                              <a:rect l="l" t="t" r="r" b="b"/>
                              <a:pathLst>
                                <a:path w="2639695" h="6350">
                                  <a:moveTo>
                                    <a:pt x="2639567" y="0"/>
                                  </a:moveTo>
                                  <a:lnTo>
                                    <a:pt x="0" y="0"/>
                                  </a:lnTo>
                                  <a:lnTo>
                                    <a:pt x="0" y="6108"/>
                                  </a:lnTo>
                                  <a:lnTo>
                                    <a:pt x="2639567" y="6108"/>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p w14:paraId="26E78D6B" w14:textId="77777777" w:rsidR="005B4665" w:rsidRDefault="00AE35F3">
            <w:pPr>
              <w:pStyle w:val="TableParagraph"/>
              <w:tabs>
                <w:tab w:val="left" w:pos="5300"/>
              </w:tabs>
              <w:spacing w:before="191"/>
              <w:ind w:left="1143" w:right="-15"/>
              <w:rPr>
                <w:sz w:val="18"/>
              </w:rPr>
            </w:pPr>
            <w:r>
              <w:rPr>
                <w:color w:val="808080"/>
                <w:spacing w:val="51"/>
                <w:sz w:val="18"/>
                <w:u w:val="single" w:color="000000"/>
              </w:rPr>
              <w:t xml:space="preserve"> </w:t>
            </w:r>
            <w:r>
              <w:rPr>
                <w:color w:val="808080"/>
                <w:sz w:val="18"/>
                <w:u w:val="single" w:color="000000"/>
              </w:rPr>
              <w:t xml:space="preserve">print </w:t>
            </w:r>
            <w:r>
              <w:rPr>
                <w:color w:val="808080"/>
                <w:spacing w:val="-2"/>
                <w:sz w:val="18"/>
                <w:u w:val="single" w:color="000000"/>
              </w:rPr>
              <w:t>name:</w:t>
            </w:r>
            <w:r>
              <w:rPr>
                <w:color w:val="808080"/>
                <w:sz w:val="18"/>
                <w:u w:val="single" w:color="000000"/>
              </w:rPr>
              <w:tab/>
            </w:r>
          </w:p>
        </w:tc>
      </w:tr>
      <w:tr w:rsidR="005B4665" w14:paraId="0AFE5537" w14:textId="77777777">
        <w:trPr>
          <w:cnfStyle w:val="000000000000" w:firstRow="0" w:lastRow="0"/>
          <w:trHeight w:val="313"/>
        </w:trPr>
        <w:tc>
          <w:tcPr>
            <w:cnfStyle w:val="001000000000" w:firstRow="0" w:lastRow="0" w:firstColumn="1" w:lastColumn="0" w:oddVBand="0" w:evenVBand="0" w:oddHBand="0" w:evenHBand="0" w:firstRowFirstColumn="0" w:firstRowLastColumn="0" w:lastRowFirstColumn="0" w:lastRowLastColumn="0"/>
            <w:tcW w:w="3170" w:type="dxa"/>
          </w:tcPr>
          <w:p w14:paraId="6E94D83F" w14:textId="77777777" w:rsidR="005B4665" w:rsidRDefault="00AE35F3">
            <w:pPr>
              <w:pStyle w:val="TableParagraph"/>
              <w:spacing w:before="100" w:line="193" w:lineRule="exact"/>
              <w:ind w:left="50"/>
              <w:rPr>
                <w:sz w:val="18"/>
              </w:rPr>
            </w:pPr>
            <w:r>
              <w:rPr>
                <w:sz w:val="18"/>
              </w:rPr>
              <w:t>Witness</w:t>
            </w:r>
            <w:r>
              <w:rPr>
                <w:spacing w:val="-3"/>
                <w:sz w:val="18"/>
              </w:rPr>
              <w:t xml:space="preserve"> </w:t>
            </w:r>
            <w:r>
              <w:rPr>
                <w:spacing w:val="-2"/>
                <w:sz w:val="18"/>
              </w:rPr>
              <w:t>address:</w:t>
            </w:r>
          </w:p>
        </w:tc>
        <w:tc>
          <w:tcPr>
            <w:cnfStyle w:val="000100000000" w:firstRow="0" w:lastRow="0" w:firstColumn="0" w:lastColumn="1" w:oddVBand="0" w:evenVBand="0" w:oddHBand="0" w:evenHBand="0" w:firstRowFirstColumn="0" w:firstRowLastColumn="0" w:lastRowFirstColumn="0" w:lastRowLastColumn="0"/>
            <w:tcW w:w="5300" w:type="dxa"/>
          </w:tcPr>
          <w:p w14:paraId="5F38D588" w14:textId="77777777" w:rsidR="005B4665" w:rsidRDefault="005B4665">
            <w:pPr>
              <w:pStyle w:val="TableParagraph"/>
              <w:spacing w:before="78" w:after="1"/>
              <w:rPr>
                <w:b/>
                <w:sz w:val="20"/>
              </w:rPr>
            </w:pPr>
          </w:p>
          <w:p w14:paraId="2264AAEF" w14:textId="77777777" w:rsidR="005B4665" w:rsidRDefault="00AE35F3">
            <w:pPr>
              <w:pStyle w:val="TableParagraph"/>
              <w:spacing w:line="20" w:lineRule="exact"/>
              <w:ind w:left="1143" w:right="-72"/>
              <w:rPr>
                <w:sz w:val="2"/>
              </w:rPr>
            </w:pPr>
            <w:r>
              <w:rPr>
                <w:noProof/>
                <w:sz w:val="2"/>
              </w:rPr>
              <w:drawing>
                <wp:inline distT="0" distB="0" distL="0" distR="0" wp14:anchorId="7EDFFBD9" wp14:editId="71CDBDD9">
                  <wp:extent cx="2639695" cy="6350"/>
                  <wp:effectExtent l="0"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Pr id="1048580" name=""/>
                        <wpg:cNvGrpSpPr>
                          <a:grpSpLocks/>
                        </wpg:cNvGrpSpPr>
                        <wpg:grpSpPr>
                          <a:xfrm>
                            <a:off x="0" y="0"/>
                            <a:ext cx="2639695" cy="6350"/>
                            <a:chOff x="0" y="0"/>
                            <a:chExt cx="2639695" cy="6350"/>
                          </a:xfrm>
                        </wpg:grpSpPr>
                        <wps:wsp>
                          <wps:cNvPr id="22" name="Graphic 22"/>
                          <wps:cNvSpPr/>
                          <wps:spPr>
                            <a:xfrm>
                              <a:off x="0" y="0"/>
                              <a:ext cx="2639695" cy="6350"/>
                            </a:xfrm>
                            <a:custGeom>
                              <a:avLst/>
                              <a:rect l="l" t="t" r="r" b="b"/>
                              <a:pathLst>
                                <a:path w="2639695" h="6350">
                                  <a:moveTo>
                                    <a:pt x="2639567" y="0"/>
                                  </a:moveTo>
                                  <a:lnTo>
                                    <a:pt x="0" y="0"/>
                                  </a:lnTo>
                                  <a:lnTo>
                                    <a:pt x="0" y="6096"/>
                                  </a:lnTo>
                                  <a:lnTo>
                                    <a:pt x="2639567" y="6096"/>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375C18FE" w14:textId="77777777">
        <w:trPr>
          <w:cnfStyle w:val="000000000000" w:firstRow="0" w:lastRow="0"/>
          <w:trHeight w:val="247"/>
        </w:trPr>
        <w:tc>
          <w:tcPr>
            <w:cnfStyle w:val="001000000000" w:firstRow="0" w:lastRow="0" w:firstColumn="1" w:lastColumn="0" w:oddVBand="0" w:evenVBand="0" w:oddHBand="0" w:evenHBand="0" w:firstRowFirstColumn="0" w:firstRowLastColumn="0" w:lastRowFirstColumn="0" w:lastRowLastColumn="0"/>
            <w:tcW w:w="3170" w:type="dxa"/>
          </w:tcPr>
          <w:p w14:paraId="5A17CFE8"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5300" w:type="dxa"/>
          </w:tcPr>
          <w:p w14:paraId="5E8FE892" w14:textId="77777777" w:rsidR="005B4665" w:rsidRDefault="005B4665">
            <w:pPr>
              <w:pStyle w:val="TableParagraph"/>
              <w:spacing w:before="12" w:after="1"/>
              <w:rPr>
                <w:b/>
                <w:sz w:val="20"/>
              </w:rPr>
            </w:pPr>
          </w:p>
          <w:p w14:paraId="51DA1B74" w14:textId="77777777" w:rsidR="005B4665" w:rsidRDefault="00AE35F3">
            <w:pPr>
              <w:pStyle w:val="TableParagraph"/>
              <w:spacing w:line="20" w:lineRule="exact"/>
              <w:ind w:left="1143" w:right="-72"/>
              <w:rPr>
                <w:sz w:val="2"/>
              </w:rPr>
            </w:pPr>
            <w:r>
              <w:rPr>
                <w:noProof/>
                <w:sz w:val="2"/>
              </w:rPr>
              <w:drawing>
                <wp:inline distT="0" distB="0" distL="0" distR="0" wp14:anchorId="7CF91E25" wp14:editId="7C067C6E">
                  <wp:extent cx="2639695" cy="6350"/>
                  <wp:effectExtent l="0" t="0" r="0" b="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Pr id="1048581" name=""/>
                        <wpg:cNvGrpSpPr>
                          <a:grpSpLocks/>
                        </wpg:cNvGrpSpPr>
                        <wpg:grpSpPr>
                          <a:xfrm>
                            <a:off x="0" y="0"/>
                            <a:ext cx="2639695" cy="6350"/>
                            <a:chOff x="0" y="0"/>
                            <a:chExt cx="2639695" cy="6350"/>
                          </a:xfrm>
                        </wpg:grpSpPr>
                        <wps:wsp>
                          <wps:cNvPr id="24" name="Graphic 24"/>
                          <wps:cNvSpPr/>
                          <wps:spPr>
                            <a:xfrm>
                              <a:off x="0" y="0"/>
                              <a:ext cx="2639695" cy="6350"/>
                            </a:xfrm>
                            <a:custGeom>
                              <a:avLst/>
                              <a:rect l="l" t="t" r="r" b="b"/>
                              <a:pathLst>
                                <a:path w="2639695" h="6350">
                                  <a:moveTo>
                                    <a:pt x="2639567" y="0"/>
                                  </a:moveTo>
                                  <a:lnTo>
                                    <a:pt x="0" y="0"/>
                                  </a:lnTo>
                                  <a:lnTo>
                                    <a:pt x="0" y="6096"/>
                                  </a:lnTo>
                                  <a:lnTo>
                                    <a:pt x="2639567" y="6096"/>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1741949F" w14:textId="77777777">
        <w:trPr>
          <w:cnfStyle w:val="000000000000" w:firstRow="0" w:lastRow="0"/>
          <w:trHeight w:val="247"/>
        </w:trPr>
        <w:tc>
          <w:tcPr>
            <w:cnfStyle w:val="001000000000" w:firstRow="0" w:lastRow="0" w:firstColumn="1" w:lastColumn="0" w:oddVBand="0" w:evenVBand="0" w:oddHBand="0" w:evenHBand="0" w:firstRowFirstColumn="0" w:firstRowLastColumn="0" w:lastRowFirstColumn="0" w:lastRowLastColumn="0"/>
            <w:tcW w:w="3170" w:type="dxa"/>
          </w:tcPr>
          <w:p w14:paraId="633798AB"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5300" w:type="dxa"/>
          </w:tcPr>
          <w:p w14:paraId="66E8D480" w14:textId="77777777" w:rsidR="005B4665" w:rsidRDefault="005B4665">
            <w:pPr>
              <w:pStyle w:val="TableParagraph"/>
              <w:spacing w:before="12" w:after="1"/>
              <w:rPr>
                <w:b/>
                <w:sz w:val="20"/>
              </w:rPr>
            </w:pPr>
          </w:p>
          <w:p w14:paraId="0D2D206C" w14:textId="77777777" w:rsidR="005B4665" w:rsidRDefault="00AE35F3">
            <w:pPr>
              <w:pStyle w:val="TableParagraph"/>
              <w:spacing w:line="20" w:lineRule="exact"/>
              <w:ind w:left="1143" w:right="-72"/>
              <w:rPr>
                <w:sz w:val="2"/>
              </w:rPr>
            </w:pPr>
            <w:r>
              <w:rPr>
                <w:noProof/>
                <w:sz w:val="2"/>
              </w:rPr>
              <w:drawing>
                <wp:inline distT="0" distB="0" distL="0" distR="0" wp14:anchorId="1FE08611" wp14:editId="038408A1">
                  <wp:extent cx="2639695" cy="6350"/>
                  <wp:effectExtent l="0" t="0" r="0" b="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Pr id="1048582" name=""/>
                        <wpg:cNvGrpSpPr>
                          <a:grpSpLocks/>
                        </wpg:cNvGrpSpPr>
                        <wpg:grpSpPr>
                          <a:xfrm>
                            <a:off x="0" y="0"/>
                            <a:ext cx="2639695" cy="6350"/>
                            <a:chOff x="0" y="0"/>
                            <a:chExt cx="2639695" cy="6350"/>
                          </a:xfrm>
                        </wpg:grpSpPr>
                        <wps:wsp>
                          <wps:cNvPr id="26" name="Graphic 26"/>
                          <wps:cNvSpPr/>
                          <wps:spPr>
                            <a:xfrm>
                              <a:off x="0" y="0"/>
                              <a:ext cx="2639695" cy="6350"/>
                            </a:xfrm>
                            <a:custGeom>
                              <a:avLst/>
                              <a:rect l="l" t="t" r="r" b="b"/>
                              <a:pathLst>
                                <a:path w="2639695" h="6350">
                                  <a:moveTo>
                                    <a:pt x="2639567" y="0"/>
                                  </a:moveTo>
                                  <a:lnTo>
                                    <a:pt x="0" y="0"/>
                                  </a:lnTo>
                                  <a:lnTo>
                                    <a:pt x="0" y="6096"/>
                                  </a:lnTo>
                                  <a:lnTo>
                                    <a:pt x="2639567" y="6096"/>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6A50508C" w14:textId="77777777">
        <w:trPr>
          <w:cnfStyle w:val="000000000000" w:firstRow="0" w:lastRow="0"/>
          <w:trHeight w:val="247"/>
        </w:trPr>
        <w:tc>
          <w:tcPr>
            <w:cnfStyle w:val="001000000000" w:firstRow="0" w:lastRow="0" w:firstColumn="1" w:lastColumn="0" w:oddVBand="0" w:evenVBand="0" w:oddHBand="0" w:evenHBand="0" w:firstRowFirstColumn="0" w:firstRowLastColumn="0" w:lastRowFirstColumn="0" w:lastRowLastColumn="0"/>
            <w:tcW w:w="3170" w:type="dxa"/>
          </w:tcPr>
          <w:p w14:paraId="49EF52E1"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5300" w:type="dxa"/>
          </w:tcPr>
          <w:p w14:paraId="7D4B67A3" w14:textId="77777777" w:rsidR="005B4665" w:rsidRDefault="005B4665">
            <w:pPr>
              <w:pStyle w:val="TableParagraph"/>
              <w:spacing w:before="12" w:after="1"/>
              <w:rPr>
                <w:b/>
                <w:sz w:val="20"/>
              </w:rPr>
            </w:pPr>
          </w:p>
          <w:p w14:paraId="50D3D99E" w14:textId="77777777" w:rsidR="005B4665" w:rsidRDefault="00AE35F3">
            <w:pPr>
              <w:pStyle w:val="TableParagraph"/>
              <w:spacing w:line="20" w:lineRule="exact"/>
              <w:ind w:left="1143" w:right="-72"/>
              <w:rPr>
                <w:sz w:val="2"/>
              </w:rPr>
            </w:pPr>
            <w:r>
              <w:rPr>
                <w:noProof/>
                <w:sz w:val="2"/>
              </w:rPr>
              <w:drawing>
                <wp:inline distT="0" distB="0" distL="0" distR="0" wp14:anchorId="7B4BC2C7" wp14:editId="247C58A3">
                  <wp:extent cx="2639695" cy="6350"/>
                  <wp:effectExtent l="0" t="0" r="0" b="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Pr id="1048583" name=""/>
                        <wpg:cNvGrpSpPr>
                          <a:grpSpLocks/>
                        </wpg:cNvGrpSpPr>
                        <wpg:grpSpPr>
                          <a:xfrm>
                            <a:off x="0" y="0"/>
                            <a:ext cx="2639695" cy="6350"/>
                            <a:chOff x="0" y="0"/>
                            <a:chExt cx="2639695" cy="6350"/>
                          </a:xfrm>
                        </wpg:grpSpPr>
                        <wps:wsp>
                          <wps:cNvPr id="28" name="Graphic 28"/>
                          <wps:cNvSpPr/>
                          <wps:spPr>
                            <a:xfrm>
                              <a:off x="0" y="0"/>
                              <a:ext cx="2639695" cy="6350"/>
                            </a:xfrm>
                            <a:custGeom>
                              <a:avLst/>
                              <a:rect l="l" t="t" r="r" b="b"/>
                              <a:pathLst>
                                <a:path w="2639695" h="6350">
                                  <a:moveTo>
                                    <a:pt x="2639567" y="0"/>
                                  </a:moveTo>
                                  <a:lnTo>
                                    <a:pt x="0" y="0"/>
                                  </a:lnTo>
                                  <a:lnTo>
                                    <a:pt x="0" y="6096"/>
                                  </a:lnTo>
                                  <a:lnTo>
                                    <a:pt x="2639567" y="6096"/>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1528E9F0" w14:textId="77777777">
        <w:trPr>
          <w:cnfStyle w:val="000000000000" w:firstRow="0" w:lastRow="0"/>
          <w:trHeight w:val="247"/>
        </w:trPr>
        <w:tc>
          <w:tcPr>
            <w:cnfStyle w:val="001000000000" w:firstRow="0" w:lastRow="0" w:firstColumn="1" w:lastColumn="0" w:oddVBand="0" w:evenVBand="0" w:oddHBand="0" w:evenHBand="0" w:firstRowFirstColumn="0" w:firstRowLastColumn="0" w:lastRowFirstColumn="0" w:lastRowLastColumn="0"/>
            <w:tcW w:w="3170" w:type="dxa"/>
          </w:tcPr>
          <w:p w14:paraId="262EF602"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5300" w:type="dxa"/>
          </w:tcPr>
          <w:p w14:paraId="72A07AD2" w14:textId="77777777" w:rsidR="005B4665" w:rsidRDefault="005B4665">
            <w:pPr>
              <w:pStyle w:val="TableParagraph"/>
              <w:spacing w:before="12" w:after="1"/>
              <w:rPr>
                <w:b/>
                <w:sz w:val="20"/>
              </w:rPr>
            </w:pPr>
          </w:p>
          <w:p w14:paraId="1194D12A" w14:textId="77777777" w:rsidR="005B4665" w:rsidRDefault="00AE35F3">
            <w:pPr>
              <w:pStyle w:val="TableParagraph"/>
              <w:spacing w:line="20" w:lineRule="exact"/>
              <w:ind w:left="1143" w:right="-72"/>
              <w:rPr>
                <w:sz w:val="2"/>
              </w:rPr>
            </w:pPr>
            <w:r>
              <w:rPr>
                <w:noProof/>
                <w:sz w:val="2"/>
              </w:rPr>
              <w:drawing>
                <wp:inline distT="0" distB="0" distL="0" distR="0" wp14:anchorId="516120EF" wp14:editId="163941C0">
                  <wp:extent cx="2639695" cy="6350"/>
                  <wp:effectExtent l="0" t="0" r="0" b="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Pr id="1048584" name=""/>
                        <wpg:cNvGrpSpPr>
                          <a:grpSpLocks/>
                        </wpg:cNvGrpSpPr>
                        <wpg:grpSpPr>
                          <a:xfrm>
                            <a:off x="0" y="0"/>
                            <a:ext cx="2639695" cy="6350"/>
                            <a:chOff x="0" y="0"/>
                            <a:chExt cx="2639695" cy="6350"/>
                          </a:xfrm>
                        </wpg:grpSpPr>
                        <wps:wsp>
                          <wps:cNvPr id="30" name="Graphic 30"/>
                          <wps:cNvSpPr/>
                          <wps:spPr>
                            <a:xfrm>
                              <a:off x="0" y="0"/>
                              <a:ext cx="2639695" cy="6350"/>
                            </a:xfrm>
                            <a:custGeom>
                              <a:avLst/>
                              <a:rect l="l" t="t" r="r" b="b"/>
                              <a:pathLst>
                                <a:path w="2639695" h="6350">
                                  <a:moveTo>
                                    <a:pt x="2639567" y="0"/>
                                  </a:moveTo>
                                  <a:lnTo>
                                    <a:pt x="0" y="0"/>
                                  </a:lnTo>
                                  <a:lnTo>
                                    <a:pt x="0" y="6096"/>
                                  </a:lnTo>
                                  <a:lnTo>
                                    <a:pt x="2639567" y="6096"/>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34013654" w14:textId="77777777">
        <w:trPr>
          <w:cnfStyle w:val="010000000000" w:firstRow="0" w:lastRow="1"/>
          <w:trHeight w:val="202"/>
        </w:trPr>
        <w:tc>
          <w:tcPr>
            <w:cnfStyle w:val="011000000010" w:firstRow="0" w:lastRow="1" w:firstColumn="1" w:lastColumn="0" w:oddVBand="0" w:evenVBand="0" w:oddHBand="0" w:evenHBand="0" w:firstRowFirstColumn="0" w:firstRowLastColumn="0" w:lastRowFirstColumn="1" w:lastRowLastColumn="0"/>
            <w:tcW w:w="3170" w:type="dxa"/>
          </w:tcPr>
          <w:p w14:paraId="5DA36012" w14:textId="77777777" w:rsidR="005B4665" w:rsidRDefault="00AE35F3">
            <w:pPr>
              <w:pStyle w:val="TableParagraph"/>
              <w:spacing w:line="182" w:lineRule="exact"/>
              <w:ind w:left="50"/>
              <w:rPr>
                <w:sz w:val="18"/>
              </w:rPr>
            </w:pPr>
            <w:r>
              <w:rPr>
                <w:sz w:val="18"/>
              </w:rPr>
              <w:t>Witness</w:t>
            </w:r>
            <w:r>
              <w:rPr>
                <w:spacing w:val="-3"/>
                <w:sz w:val="18"/>
              </w:rPr>
              <w:t xml:space="preserve"> </w:t>
            </w:r>
            <w:r>
              <w:rPr>
                <w:spacing w:val="-2"/>
                <w:sz w:val="18"/>
              </w:rPr>
              <w:t>occupation:</w:t>
            </w:r>
          </w:p>
        </w:tc>
        <w:tc>
          <w:tcPr>
            <w:cnfStyle w:val="010100000001" w:firstRow="0" w:lastRow="1" w:firstColumn="0" w:lastColumn="1" w:oddVBand="0" w:evenVBand="0" w:oddHBand="0" w:evenHBand="0" w:firstRowFirstColumn="0" w:firstRowLastColumn="0" w:lastRowFirstColumn="0" w:lastRowLastColumn="1"/>
            <w:tcW w:w="5300" w:type="dxa"/>
          </w:tcPr>
          <w:p w14:paraId="5FA9821B" w14:textId="77777777" w:rsidR="005B4665" w:rsidRDefault="005B4665">
            <w:pPr>
              <w:pStyle w:val="TableParagraph"/>
              <w:spacing w:before="1"/>
              <w:rPr>
                <w:b/>
                <w:sz w:val="17"/>
              </w:rPr>
            </w:pPr>
          </w:p>
          <w:p w14:paraId="04F13169" w14:textId="77777777" w:rsidR="005B4665" w:rsidRDefault="00AE35F3">
            <w:pPr>
              <w:pStyle w:val="TableParagraph"/>
              <w:spacing w:line="20" w:lineRule="exact"/>
              <w:ind w:left="1129" w:right="-72"/>
              <w:rPr>
                <w:sz w:val="2"/>
              </w:rPr>
            </w:pPr>
            <w:r>
              <w:rPr>
                <w:noProof/>
                <w:sz w:val="2"/>
              </w:rPr>
              <w:drawing>
                <wp:inline distT="0" distB="0" distL="0" distR="0" wp14:anchorId="2D9C1CD2" wp14:editId="590A755C">
                  <wp:extent cx="2649220" cy="6350"/>
                  <wp:effectExtent l="0" t="0" r="0" b="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Pr id="1048585" name=""/>
                        <wpg:cNvGrpSpPr>
                          <a:grpSpLocks/>
                        </wpg:cNvGrpSpPr>
                        <wpg:grpSpPr>
                          <a:xfrm>
                            <a:off x="0" y="0"/>
                            <a:ext cx="2649220" cy="6350"/>
                            <a:chOff x="0" y="0"/>
                            <a:chExt cx="2649220" cy="6350"/>
                          </a:xfrm>
                        </wpg:grpSpPr>
                        <wps:wsp>
                          <wps:cNvPr id="32" name="Graphic 32"/>
                          <wps:cNvSpPr/>
                          <wps:spPr>
                            <a:xfrm>
                              <a:off x="0" y="0"/>
                              <a:ext cx="2649220" cy="6350"/>
                            </a:xfrm>
                            <a:custGeom>
                              <a:avLst/>
                              <a:rect l="l" t="t" r="r" b="b"/>
                              <a:pathLst>
                                <a:path w="2649220" h="6350">
                                  <a:moveTo>
                                    <a:pt x="2648712" y="0"/>
                                  </a:moveTo>
                                  <a:lnTo>
                                    <a:pt x="0" y="0"/>
                                  </a:lnTo>
                                  <a:lnTo>
                                    <a:pt x="0" y="6108"/>
                                  </a:lnTo>
                                  <a:lnTo>
                                    <a:pt x="2648712" y="6108"/>
                                  </a:lnTo>
                                  <a:lnTo>
                                    <a:pt x="2648712"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bookmarkEnd w:id="223"/>
    </w:tbl>
    <w:p w14:paraId="2D8DFC4C" w14:textId="77777777" w:rsidR="005B4665" w:rsidRDefault="005B4665">
      <w:pPr>
        <w:pStyle w:val="BodyText"/>
        <w:spacing w:before="0"/>
        <w:jc w:val="left"/>
        <w:rPr>
          <w:b/>
          <w:sz w:val="20"/>
        </w:rPr>
      </w:pPr>
    </w:p>
    <w:p w14:paraId="3B14C9E6" w14:textId="77777777" w:rsidR="005B4665" w:rsidRDefault="005B4665">
      <w:pPr>
        <w:pStyle w:val="BodyText"/>
        <w:spacing w:before="0"/>
        <w:jc w:val="left"/>
        <w:rPr>
          <w:b/>
          <w:sz w:val="20"/>
        </w:rPr>
      </w:pPr>
    </w:p>
    <w:p w14:paraId="279251AD" w14:textId="77777777" w:rsidR="005B4665" w:rsidRDefault="005B4665">
      <w:pPr>
        <w:pStyle w:val="BodyText"/>
        <w:spacing w:before="0"/>
        <w:jc w:val="left"/>
        <w:rPr>
          <w:b/>
          <w:sz w:val="20"/>
        </w:rPr>
      </w:pPr>
    </w:p>
    <w:p w14:paraId="33541A83" w14:textId="77777777" w:rsidR="005B4665" w:rsidRDefault="005B4665">
      <w:pPr>
        <w:pStyle w:val="BodyText"/>
        <w:spacing w:before="0"/>
        <w:jc w:val="left"/>
        <w:rPr>
          <w:b/>
          <w:sz w:val="20"/>
        </w:rPr>
      </w:pPr>
    </w:p>
    <w:p w14:paraId="3C89E410" w14:textId="77777777" w:rsidR="005B4665" w:rsidRDefault="005B4665">
      <w:pPr>
        <w:pStyle w:val="BodyText"/>
        <w:spacing w:before="0"/>
        <w:jc w:val="left"/>
        <w:rPr>
          <w:b/>
          <w:sz w:val="20"/>
        </w:rPr>
      </w:pPr>
    </w:p>
    <w:p w14:paraId="10FF16CD" w14:textId="77777777" w:rsidR="005B4665" w:rsidRDefault="005B4665">
      <w:pPr>
        <w:pStyle w:val="BodyText"/>
        <w:spacing w:before="15"/>
        <w:jc w:val="left"/>
        <w:rPr>
          <w:b/>
          <w:sz w:val="20"/>
        </w:rPr>
      </w:pPr>
    </w:p>
    <w:tbl>
      <w:tblPr>
        <w:tblW w:w="0" w:type="auto"/>
        <w:tblInd w:w="1505" w:type="dxa"/>
        <w:tblLayout w:type="fixed"/>
        <w:tblCellMar>
          <w:left w:w="0" w:type="dxa"/>
          <w:right w:w="0" w:type="dxa"/>
        </w:tblCellMar>
        <w:tblLook w:val="01E0" w:firstRow="1" w:lastRow="1" w:firstColumn="1" w:lastColumn="1" w:noHBand="0" w:noVBand="0"/>
      </w:tblPr>
      <w:tblGrid>
        <w:gridCol w:w="3756"/>
        <w:gridCol w:w="4715"/>
      </w:tblGrid>
      <w:tr w:rsidR="005B4665" w14:paraId="0F38C4AF" w14:textId="77777777">
        <w:trPr>
          <w:cnfStyle w:val="100000000000" w:firstRow="1" w:lastRow="0"/>
          <w:trHeight w:val="754"/>
        </w:trPr>
        <w:tc>
          <w:tcPr>
            <w:cnfStyle w:val="101000001000" w:firstRow="1" w:lastRow="0" w:firstColumn="1" w:lastColumn="0" w:oddVBand="0" w:evenVBand="0" w:oddHBand="0" w:evenHBand="0" w:firstRowFirstColumn="1" w:firstRowLastColumn="0" w:lastRowFirstColumn="0" w:lastRowLastColumn="0"/>
            <w:tcW w:w="3756" w:type="dxa"/>
            <w:vMerge w:val="restart"/>
          </w:tcPr>
          <w:p w14:paraId="251A79E9" w14:textId="77777777" w:rsidR="005B4665" w:rsidRDefault="00AE35F3">
            <w:pPr>
              <w:pStyle w:val="TableParagraph"/>
              <w:ind w:left="50" w:right="82"/>
              <w:rPr>
                <w:b/>
              </w:rPr>
            </w:pPr>
            <w:r>
              <w:rPr>
                <w:b/>
              </w:rPr>
              <w:t xml:space="preserve">Executed </w:t>
            </w:r>
            <w:r>
              <w:t xml:space="preserve">as a </w:t>
            </w:r>
            <w:r>
              <w:rPr>
                <w:b/>
              </w:rPr>
              <w:t xml:space="preserve">Deed </w:t>
            </w:r>
            <w:r>
              <w:t xml:space="preserve">by </w:t>
            </w:r>
            <w:r>
              <w:rPr>
                <w:b/>
              </w:rPr>
              <w:t>KATHARINE ANNE DANYLUK ACTING</w:t>
            </w:r>
            <w:r>
              <w:rPr>
                <w:b/>
                <w:spacing w:val="-11"/>
              </w:rPr>
              <w:t xml:space="preserve"> </w:t>
            </w:r>
            <w:r>
              <w:rPr>
                <w:b/>
              </w:rPr>
              <w:t>AS</w:t>
            </w:r>
            <w:r>
              <w:rPr>
                <w:b/>
                <w:spacing w:val="-9"/>
              </w:rPr>
              <w:t xml:space="preserve"> </w:t>
            </w:r>
            <w:r>
              <w:rPr>
                <w:b/>
              </w:rPr>
              <w:t>EXECUTOR</w:t>
            </w:r>
            <w:r>
              <w:rPr>
                <w:b/>
                <w:spacing w:val="-11"/>
              </w:rPr>
              <w:t xml:space="preserve"> </w:t>
            </w:r>
            <w:r>
              <w:rPr>
                <w:b/>
              </w:rPr>
              <w:t>FOR</w:t>
            </w:r>
            <w:r>
              <w:rPr>
                <w:b/>
                <w:spacing w:val="-11"/>
              </w:rPr>
              <w:t xml:space="preserve"> </w:t>
            </w:r>
            <w:r>
              <w:rPr>
                <w:b/>
              </w:rPr>
              <w:t>THE ESTATE OF WASYL DANYLUK</w:t>
            </w:r>
          </w:p>
        </w:tc>
        <w:tc>
          <w:tcPr>
            <w:cnfStyle w:val="100100000100" w:firstRow="1" w:lastRow="0" w:firstColumn="0" w:lastColumn="1" w:oddVBand="0" w:evenVBand="0" w:oddHBand="0" w:evenHBand="0" w:firstRowFirstColumn="0" w:firstRowLastColumn="1" w:lastRowFirstColumn="0" w:lastRowLastColumn="0"/>
            <w:tcW w:w="4715" w:type="dxa"/>
          </w:tcPr>
          <w:p w14:paraId="03C3A568" w14:textId="77777777" w:rsidR="005B4665" w:rsidRDefault="00AE35F3">
            <w:pPr>
              <w:pStyle w:val="TableParagraph"/>
              <w:spacing w:line="245" w:lineRule="exact"/>
              <w:ind w:left="186"/>
            </w:pPr>
            <w:r>
              <w:rPr>
                <w:spacing w:val="-10"/>
              </w:rPr>
              <w:t>)</w:t>
            </w:r>
          </w:p>
          <w:p w14:paraId="03AD3E62" w14:textId="77777777" w:rsidR="005B4665" w:rsidRDefault="00AE35F3">
            <w:pPr>
              <w:pStyle w:val="TableParagraph"/>
              <w:ind w:left="186"/>
            </w:pPr>
            <w:r>
              <w:rPr>
                <w:spacing w:val="-10"/>
              </w:rPr>
              <w:t>)</w:t>
            </w:r>
          </w:p>
          <w:p w14:paraId="283EE08A" w14:textId="77777777" w:rsidR="005B4665" w:rsidRDefault="00AE35F3">
            <w:pPr>
              <w:pStyle w:val="TableParagraph"/>
              <w:spacing w:line="236" w:lineRule="exact"/>
              <w:ind w:left="186"/>
            </w:pPr>
            <w:r>
              <w:rPr>
                <w:spacing w:val="-10"/>
              </w:rPr>
              <w:t>)</w:t>
            </w:r>
          </w:p>
        </w:tc>
      </w:tr>
      <w:tr w:rsidR="005B4665" w14:paraId="6457BBF5" w14:textId="77777777">
        <w:trPr>
          <w:cnfStyle w:val="000000000000" w:firstRow="0" w:lastRow="0"/>
          <w:trHeight w:val="760"/>
        </w:trPr>
        <w:tc>
          <w:tcPr>
            <w:cnfStyle w:val="001000000000" w:firstRow="0" w:lastRow="0" w:firstColumn="1" w:lastColumn="0" w:oddVBand="0" w:evenVBand="0" w:oddHBand="0" w:evenHBand="0" w:firstRowFirstColumn="0" w:firstRowLastColumn="0" w:lastRowFirstColumn="0" w:lastRowLastColumn="0"/>
            <w:tcW w:w="3756" w:type="dxa"/>
            <w:vMerge/>
            <w:tcBorders>
              <w:top w:val="nil"/>
            </w:tcBorders>
          </w:tcPr>
          <w:p w14:paraId="0FDE2A0B" w14:textId="77777777" w:rsidR="005B4665" w:rsidRDefault="005B4665">
            <w:pPr>
              <w:rPr>
                <w:sz w:val="2"/>
                <w:szCs w:val="2"/>
              </w:rPr>
            </w:pPr>
          </w:p>
        </w:tc>
        <w:tc>
          <w:tcPr>
            <w:cnfStyle w:val="000100000000" w:firstRow="0" w:lastRow="0" w:firstColumn="0" w:lastColumn="1" w:oddVBand="0" w:evenVBand="0" w:oddHBand="0" w:evenHBand="0" w:firstRowFirstColumn="0" w:firstRowLastColumn="0" w:lastRowFirstColumn="0" w:lastRowLastColumn="0"/>
            <w:tcW w:w="4715" w:type="dxa"/>
          </w:tcPr>
          <w:p w14:paraId="58FFB1E0" w14:textId="77777777" w:rsidR="005B4665" w:rsidRDefault="00AE35F3">
            <w:pPr>
              <w:pStyle w:val="TableParagraph"/>
              <w:spacing w:line="204" w:lineRule="exact"/>
              <w:ind w:left="664"/>
              <w:rPr>
                <w:sz w:val="18"/>
              </w:rPr>
            </w:pPr>
            <w:r>
              <w:rPr>
                <w:color w:val="808080"/>
                <w:sz w:val="18"/>
              </w:rPr>
              <w:t>sign</w:t>
            </w:r>
            <w:r>
              <w:rPr>
                <w:color w:val="808080"/>
                <w:spacing w:val="-5"/>
                <w:sz w:val="18"/>
              </w:rPr>
              <w:t xml:space="preserve"> </w:t>
            </w:r>
            <w:r>
              <w:rPr>
                <w:color w:val="808080"/>
                <w:spacing w:val="-2"/>
                <w:sz w:val="18"/>
              </w:rPr>
              <w:t>here:</w:t>
            </w:r>
          </w:p>
        </w:tc>
      </w:tr>
      <w:tr w:rsidR="005B4665" w14:paraId="7E3AB4FC" w14:textId="77777777">
        <w:trPr>
          <w:cnfStyle w:val="000000000000" w:firstRow="0" w:lastRow="0"/>
          <w:trHeight w:val="769"/>
        </w:trPr>
        <w:tc>
          <w:tcPr>
            <w:cnfStyle w:val="001000000000" w:firstRow="0" w:lastRow="0" w:firstColumn="1" w:lastColumn="0" w:oddVBand="0" w:evenVBand="0" w:oddHBand="0" w:evenHBand="0" w:firstRowFirstColumn="0" w:firstRowLastColumn="0" w:lastRowFirstColumn="0" w:lastRowLastColumn="0"/>
            <w:tcW w:w="3756" w:type="dxa"/>
          </w:tcPr>
          <w:p w14:paraId="14D2A130" w14:textId="77777777" w:rsidR="005B4665" w:rsidRDefault="005B4665">
            <w:pPr>
              <w:pStyle w:val="TableParagraph"/>
              <w:rPr>
                <w:rFonts w:ascii="Times New Roman"/>
                <w:sz w:val="20"/>
              </w:rPr>
            </w:pPr>
          </w:p>
        </w:tc>
        <w:tc>
          <w:tcPr>
            <w:cnfStyle w:val="000100000000" w:firstRow="0" w:lastRow="0" w:firstColumn="0" w:lastColumn="1" w:oddVBand="0" w:evenVBand="0" w:oddHBand="0" w:evenHBand="0" w:firstRowFirstColumn="0" w:firstRowLastColumn="0" w:lastRowFirstColumn="0" w:lastRowLastColumn="0"/>
            <w:tcW w:w="4715" w:type="dxa"/>
          </w:tcPr>
          <w:p w14:paraId="6F7E7997" w14:textId="77777777" w:rsidR="005B4665" w:rsidRDefault="00AE35F3">
            <w:pPr>
              <w:pStyle w:val="TableParagraph"/>
              <w:spacing w:line="20" w:lineRule="exact"/>
              <w:ind w:left="557" w:right="-72"/>
              <w:rPr>
                <w:sz w:val="2"/>
              </w:rPr>
            </w:pPr>
            <w:r>
              <w:rPr>
                <w:noProof/>
                <w:sz w:val="2"/>
              </w:rPr>
              <w:drawing>
                <wp:inline distT="0" distB="0" distL="0" distR="0" wp14:anchorId="014538CC" wp14:editId="57A08C93">
                  <wp:extent cx="2639695" cy="6350"/>
                  <wp:effectExtent l="0" t="0" r="0" b="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Pr id="1048586" name=""/>
                        <wpg:cNvGrpSpPr>
                          <a:grpSpLocks/>
                        </wpg:cNvGrpSpPr>
                        <wpg:grpSpPr>
                          <a:xfrm>
                            <a:off x="0" y="0"/>
                            <a:ext cx="2639695" cy="6350"/>
                            <a:chOff x="0" y="0"/>
                            <a:chExt cx="2639695" cy="6350"/>
                          </a:xfrm>
                        </wpg:grpSpPr>
                        <wps:wsp>
                          <wps:cNvPr id="34" name="Graphic 34"/>
                          <wps:cNvSpPr/>
                          <wps:spPr>
                            <a:xfrm>
                              <a:off x="0" y="0"/>
                              <a:ext cx="2639695" cy="6350"/>
                            </a:xfrm>
                            <a:custGeom>
                              <a:avLst/>
                              <a:rect l="l" t="t" r="r" b="b"/>
                              <a:pathLst>
                                <a:path w="2639695" h="6350">
                                  <a:moveTo>
                                    <a:pt x="2639567" y="0"/>
                                  </a:moveTo>
                                  <a:lnTo>
                                    <a:pt x="0" y="0"/>
                                  </a:lnTo>
                                  <a:lnTo>
                                    <a:pt x="0" y="6095"/>
                                  </a:lnTo>
                                  <a:lnTo>
                                    <a:pt x="2639567" y="6095"/>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p w14:paraId="620B76D0" w14:textId="77777777" w:rsidR="005B4665" w:rsidRDefault="005B4665">
            <w:pPr>
              <w:pStyle w:val="TableParagraph"/>
              <w:spacing w:before="30"/>
              <w:rPr>
                <w:b/>
                <w:sz w:val="18"/>
              </w:rPr>
            </w:pPr>
          </w:p>
          <w:p w14:paraId="6CD9E533" w14:textId="77777777" w:rsidR="005B4665" w:rsidRDefault="00AE35F3">
            <w:pPr>
              <w:pStyle w:val="TableParagraph"/>
              <w:ind w:left="664"/>
              <w:rPr>
                <w:sz w:val="18"/>
              </w:rPr>
            </w:pPr>
            <w:r>
              <w:rPr>
                <w:color w:val="808080"/>
                <w:sz w:val="18"/>
              </w:rPr>
              <w:t>print</w:t>
            </w:r>
            <w:r>
              <w:rPr>
                <w:color w:val="808080"/>
                <w:spacing w:val="-5"/>
                <w:sz w:val="18"/>
              </w:rPr>
              <w:t xml:space="preserve"> </w:t>
            </w:r>
            <w:r>
              <w:rPr>
                <w:color w:val="808080"/>
                <w:spacing w:val="-2"/>
                <w:sz w:val="18"/>
              </w:rPr>
              <w:t>name:</w:t>
            </w:r>
          </w:p>
        </w:tc>
      </w:tr>
      <w:tr w:rsidR="005B4665" w14:paraId="66501B94" w14:textId="77777777">
        <w:trPr>
          <w:cnfStyle w:val="000000000000" w:firstRow="0" w:lastRow="0"/>
          <w:trHeight w:val="883"/>
        </w:trPr>
        <w:tc>
          <w:tcPr>
            <w:cnfStyle w:val="001000000000" w:firstRow="0" w:lastRow="0" w:firstColumn="1" w:lastColumn="0" w:oddVBand="0" w:evenVBand="0" w:oddHBand="0" w:evenHBand="0" w:firstRowFirstColumn="0" w:firstRowLastColumn="0" w:lastRowFirstColumn="0" w:lastRowLastColumn="0"/>
            <w:tcW w:w="3756" w:type="dxa"/>
          </w:tcPr>
          <w:p w14:paraId="2D3E1146" w14:textId="77777777" w:rsidR="005B4665" w:rsidRDefault="00AE35F3">
            <w:pPr>
              <w:pStyle w:val="TableParagraph"/>
              <w:spacing w:before="5"/>
              <w:ind w:left="50"/>
            </w:pPr>
            <w:r>
              <w:t>In</w:t>
            </w:r>
            <w:r>
              <w:rPr>
                <w:spacing w:val="-5"/>
              </w:rPr>
              <w:t xml:space="preserve"> </w:t>
            </w:r>
            <w:r>
              <w:t>the</w:t>
            </w:r>
            <w:r>
              <w:rPr>
                <w:spacing w:val="-5"/>
              </w:rPr>
              <w:t xml:space="preserve"> </w:t>
            </w:r>
            <w:r>
              <w:t>presence</w:t>
            </w:r>
            <w:r>
              <w:rPr>
                <w:spacing w:val="-5"/>
              </w:rPr>
              <w:t xml:space="preserve"> of:</w:t>
            </w:r>
          </w:p>
          <w:p w14:paraId="4129694B" w14:textId="77777777" w:rsidR="005B4665" w:rsidRDefault="005B4665">
            <w:pPr>
              <w:pStyle w:val="TableParagraph"/>
              <w:spacing w:before="160"/>
              <w:rPr>
                <w:b/>
              </w:rPr>
            </w:pPr>
          </w:p>
          <w:p w14:paraId="6CB94B4B" w14:textId="77777777" w:rsidR="005B4665" w:rsidRDefault="00AE35F3">
            <w:pPr>
              <w:pStyle w:val="TableParagraph"/>
              <w:spacing w:line="192" w:lineRule="exact"/>
              <w:ind w:left="50"/>
              <w:rPr>
                <w:sz w:val="18"/>
              </w:rPr>
            </w:pPr>
            <w:r>
              <w:rPr>
                <w:sz w:val="18"/>
              </w:rPr>
              <w:t>Witness</w:t>
            </w:r>
            <w:r>
              <w:rPr>
                <w:spacing w:val="-3"/>
                <w:sz w:val="18"/>
              </w:rPr>
              <w:t xml:space="preserve"> </w:t>
            </w:r>
            <w:r>
              <w:rPr>
                <w:spacing w:val="-2"/>
                <w:sz w:val="18"/>
              </w:rPr>
              <w:t>signature:</w:t>
            </w:r>
          </w:p>
        </w:tc>
        <w:tc>
          <w:tcPr>
            <w:cnfStyle w:val="000100000000" w:firstRow="0" w:lastRow="0" w:firstColumn="0" w:lastColumn="1" w:oddVBand="0" w:evenVBand="0" w:oddHBand="0" w:evenHBand="0" w:firstRowFirstColumn="0" w:firstRowLastColumn="0" w:lastRowFirstColumn="0" w:lastRowLastColumn="0"/>
            <w:tcW w:w="4715" w:type="dxa"/>
          </w:tcPr>
          <w:p w14:paraId="1B8A6F6A" w14:textId="77777777" w:rsidR="005B4665" w:rsidRDefault="00AE35F3">
            <w:pPr>
              <w:pStyle w:val="TableParagraph"/>
              <w:spacing w:line="20" w:lineRule="exact"/>
              <w:ind w:left="557" w:right="-72"/>
              <w:rPr>
                <w:sz w:val="2"/>
              </w:rPr>
            </w:pPr>
            <w:r>
              <w:rPr>
                <w:noProof/>
                <w:sz w:val="2"/>
              </w:rPr>
              <w:drawing>
                <wp:inline distT="0" distB="0" distL="0" distR="0" wp14:anchorId="453DD286" wp14:editId="6FC22BEE">
                  <wp:extent cx="2639695" cy="6350"/>
                  <wp:effectExtent l="0" t="0" r="0" b="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Pr id="1048587" name=""/>
                        <wpg:cNvGrpSpPr>
                          <a:grpSpLocks/>
                        </wpg:cNvGrpSpPr>
                        <wpg:grpSpPr>
                          <a:xfrm>
                            <a:off x="0" y="0"/>
                            <a:ext cx="2639695" cy="6350"/>
                            <a:chOff x="0" y="0"/>
                            <a:chExt cx="2639695" cy="6350"/>
                          </a:xfrm>
                        </wpg:grpSpPr>
                        <wps:wsp>
                          <wps:cNvPr id="36" name="Graphic 36"/>
                          <wps:cNvSpPr/>
                          <wps:spPr>
                            <a:xfrm>
                              <a:off x="0" y="0"/>
                              <a:ext cx="2639695" cy="6350"/>
                            </a:xfrm>
                            <a:custGeom>
                              <a:avLst/>
                              <a:rect l="l" t="t" r="r" b="b"/>
                              <a:pathLst>
                                <a:path w="2639695" h="6350">
                                  <a:moveTo>
                                    <a:pt x="2639567" y="0"/>
                                  </a:moveTo>
                                  <a:lnTo>
                                    <a:pt x="0" y="0"/>
                                  </a:lnTo>
                                  <a:lnTo>
                                    <a:pt x="0" y="6096"/>
                                  </a:lnTo>
                                  <a:lnTo>
                                    <a:pt x="2639567" y="6096"/>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p w14:paraId="28E0F007" w14:textId="77777777" w:rsidR="005B4665" w:rsidRDefault="005B4665">
            <w:pPr>
              <w:pStyle w:val="TableParagraph"/>
              <w:rPr>
                <w:b/>
                <w:sz w:val="18"/>
              </w:rPr>
            </w:pPr>
          </w:p>
          <w:p w14:paraId="58651110" w14:textId="77777777" w:rsidR="005B4665" w:rsidRDefault="005B4665">
            <w:pPr>
              <w:pStyle w:val="TableParagraph"/>
              <w:spacing w:before="191"/>
              <w:rPr>
                <w:b/>
                <w:sz w:val="18"/>
              </w:rPr>
            </w:pPr>
          </w:p>
          <w:p w14:paraId="384C6875" w14:textId="77777777" w:rsidR="005B4665" w:rsidRDefault="00AE35F3">
            <w:pPr>
              <w:pStyle w:val="TableParagraph"/>
              <w:ind w:left="664"/>
              <w:rPr>
                <w:sz w:val="18"/>
              </w:rPr>
            </w:pPr>
            <w:r>
              <w:rPr>
                <w:color w:val="808080"/>
                <w:sz w:val="18"/>
              </w:rPr>
              <w:t>Witness</w:t>
            </w:r>
            <w:r>
              <w:rPr>
                <w:color w:val="808080"/>
                <w:spacing w:val="-3"/>
                <w:sz w:val="18"/>
              </w:rPr>
              <w:t xml:space="preserve"> </w:t>
            </w:r>
            <w:r>
              <w:rPr>
                <w:color w:val="808080"/>
                <w:sz w:val="18"/>
              </w:rPr>
              <w:t>sign</w:t>
            </w:r>
            <w:r>
              <w:rPr>
                <w:color w:val="808080"/>
                <w:spacing w:val="-3"/>
                <w:sz w:val="18"/>
              </w:rPr>
              <w:t xml:space="preserve"> </w:t>
            </w:r>
            <w:r>
              <w:rPr>
                <w:color w:val="808080"/>
                <w:spacing w:val="-2"/>
                <w:sz w:val="18"/>
              </w:rPr>
              <w:t>here:</w:t>
            </w:r>
          </w:p>
        </w:tc>
      </w:tr>
      <w:tr w:rsidR="005B4665" w14:paraId="5DCA4C0E" w14:textId="77777777">
        <w:trPr>
          <w:cnfStyle w:val="000000000000" w:firstRow="0" w:lastRow="0"/>
          <w:trHeight w:val="424"/>
        </w:trPr>
        <w:tc>
          <w:tcPr>
            <w:cnfStyle w:val="001000000000" w:firstRow="0" w:lastRow="0" w:firstColumn="1" w:lastColumn="0" w:oddVBand="0" w:evenVBand="0" w:oddHBand="0" w:evenHBand="0" w:firstRowFirstColumn="0" w:firstRowLastColumn="0" w:lastRowFirstColumn="0" w:lastRowLastColumn="0"/>
            <w:tcW w:w="3756" w:type="dxa"/>
          </w:tcPr>
          <w:p w14:paraId="2A3EFD1F" w14:textId="77777777" w:rsidR="005B4665" w:rsidRDefault="005B4665">
            <w:pPr>
              <w:pStyle w:val="TableParagraph"/>
              <w:spacing w:before="4"/>
              <w:rPr>
                <w:b/>
                <w:sz w:val="18"/>
              </w:rPr>
            </w:pPr>
          </w:p>
          <w:p w14:paraId="4D814782" w14:textId="77777777" w:rsidR="005B4665" w:rsidRDefault="00AE35F3">
            <w:pPr>
              <w:pStyle w:val="TableParagraph"/>
              <w:spacing w:line="193" w:lineRule="exact"/>
              <w:ind w:left="50"/>
              <w:rPr>
                <w:sz w:val="18"/>
              </w:rPr>
            </w:pPr>
            <w:r>
              <w:rPr>
                <w:sz w:val="18"/>
              </w:rPr>
              <w:t>Witness</w:t>
            </w:r>
            <w:r>
              <w:rPr>
                <w:spacing w:val="-5"/>
                <w:sz w:val="18"/>
              </w:rPr>
              <w:t xml:space="preserve"> </w:t>
            </w:r>
            <w:r>
              <w:rPr>
                <w:spacing w:val="-2"/>
                <w:sz w:val="18"/>
              </w:rPr>
              <w:t>name:</w:t>
            </w:r>
          </w:p>
        </w:tc>
        <w:tc>
          <w:tcPr>
            <w:cnfStyle w:val="000100000000" w:firstRow="0" w:lastRow="0" w:firstColumn="0" w:lastColumn="1" w:oddVBand="0" w:evenVBand="0" w:oddHBand="0" w:evenHBand="0" w:firstRowFirstColumn="0" w:firstRowLastColumn="0" w:lastRowFirstColumn="0" w:lastRowLastColumn="0"/>
            <w:tcW w:w="4715" w:type="dxa"/>
          </w:tcPr>
          <w:p w14:paraId="73A1175F" w14:textId="77777777" w:rsidR="005B4665" w:rsidRDefault="00AE35F3">
            <w:pPr>
              <w:pStyle w:val="TableParagraph"/>
              <w:spacing w:line="20" w:lineRule="exact"/>
              <w:ind w:left="557" w:right="-72"/>
              <w:rPr>
                <w:sz w:val="2"/>
              </w:rPr>
            </w:pPr>
            <w:r>
              <w:rPr>
                <w:noProof/>
                <w:sz w:val="2"/>
              </w:rPr>
              <w:drawing>
                <wp:inline distT="0" distB="0" distL="0" distR="0" wp14:anchorId="071C2DB8" wp14:editId="5F12A0D1">
                  <wp:extent cx="2639695" cy="6350"/>
                  <wp:effectExtent l="0" t="0" r="0" b="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Pr id="1048588" name=""/>
                        <wpg:cNvGrpSpPr>
                          <a:grpSpLocks/>
                        </wpg:cNvGrpSpPr>
                        <wpg:grpSpPr>
                          <a:xfrm>
                            <a:off x="0" y="0"/>
                            <a:ext cx="2639695" cy="6350"/>
                            <a:chOff x="0" y="0"/>
                            <a:chExt cx="2639695" cy="6350"/>
                          </a:xfrm>
                        </wpg:grpSpPr>
                        <wps:wsp>
                          <wps:cNvPr id="38" name="Graphic 38"/>
                          <wps:cNvSpPr/>
                          <wps:spPr>
                            <a:xfrm>
                              <a:off x="0" y="0"/>
                              <a:ext cx="2639695" cy="6350"/>
                            </a:xfrm>
                            <a:custGeom>
                              <a:avLst/>
                              <a:rect l="l" t="t" r="r" b="b"/>
                              <a:pathLst>
                                <a:path w="2639695" h="6350">
                                  <a:moveTo>
                                    <a:pt x="2639567" y="0"/>
                                  </a:moveTo>
                                  <a:lnTo>
                                    <a:pt x="0" y="0"/>
                                  </a:lnTo>
                                  <a:lnTo>
                                    <a:pt x="0" y="6095"/>
                                  </a:lnTo>
                                  <a:lnTo>
                                    <a:pt x="2639567" y="6095"/>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p w14:paraId="060A8CDA" w14:textId="77777777" w:rsidR="005B4665" w:rsidRDefault="00AE35F3">
            <w:pPr>
              <w:pStyle w:val="TableParagraph"/>
              <w:spacing w:before="191" w:line="193" w:lineRule="exact"/>
              <w:ind w:left="664"/>
              <w:rPr>
                <w:sz w:val="18"/>
              </w:rPr>
            </w:pPr>
            <w:r>
              <w:rPr>
                <w:color w:val="808080"/>
                <w:sz w:val="18"/>
              </w:rPr>
              <w:t>print</w:t>
            </w:r>
            <w:r>
              <w:rPr>
                <w:color w:val="808080"/>
                <w:spacing w:val="-5"/>
                <w:sz w:val="18"/>
              </w:rPr>
              <w:t xml:space="preserve"> </w:t>
            </w:r>
            <w:r>
              <w:rPr>
                <w:color w:val="808080"/>
                <w:spacing w:val="-2"/>
                <w:sz w:val="18"/>
              </w:rPr>
              <w:t>name:</w:t>
            </w:r>
          </w:p>
        </w:tc>
      </w:tr>
      <w:tr w:rsidR="005B4665" w14:paraId="3A68A6E1" w14:textId="77777777">
        <w:trPr>
          <w:cnfStyle w:val="000000000000" w:firstRow="0" w:lastRow="0"/>
          <w:trHeight w:val="423"/>
        </w:trPr>
        <w:tc>
          <w:tcPr>
            <w:cnfStyle w:val="001000000000" w:firstRow="0" w:lastRow="0" w:firstColumn="1" w:lastColumn="0" w:oddVBand="0" w:evenVBand="0" w:oddHBand="0" w:evenHBand="0" w:firstRowFirstColumn="0" w:firstRowLastColumn="0" w:lastRowFirstColumn="0" w:lastRowLastColumn="0"/>
            <w:tcW w:w="3756" w:type="dxa"/>
          </w:tcPr>
          <w:p w14:paraId="34D48C27" w14:textId="77777777" w:rsidR="005B4665" w:rsidRDefault="005B4665">
            <w:pPr>
              <w:pStyle w:val="TableParagraph"/>
              <w:spacing w:before="3"/>
              <w:rPr>
                <w:b/>
                <w:sz w:val="18"/>
              </w:rPr>
            </w:pPr>
          </w:p>
          <w:p w14:paraId="5911908E" w14:textId="77777777" w:rsidR="005B4665" w:rsidRDefault="00AE35F3">
            <w:pPr>
              <w:pStyle w:val="TableParagraph"/>
              <w:spacing w:line="193" w:lineRule="exact"/>
              <w:ind w:left="50"/>
              <w:rPr>
                <w:sz w:val="18"/>
              </w:rPr>
            </w:pPr>
            <w:r>
              <w:rPr>
                <w:sz w:val="18"/>
              </w:rPr>
              <w:t>Witness</w:t>
            </w:r>
            <w:r>
              <w:rPr>
                <w:spacing w:val="-3"/>
                <w:sz w:val="18"/>
              </w:rPr>
              <w:t xml:space="preserve"> </w:t>
            </w:r>
            <w:r>
              <w:rPr>
                <w:spacing w:val="-2"/>
                <w:sz w:val="18"/>
              </w:rPr>
              <w:t>address:</w:t>
            </w:r>
          </w:p>
        </w:tc>
        <w:tc>
          <w:tcPr>
            <w:cnfStyle w:val="000100000000" w:firstRow="0" w:lastRow="0" w:firstColumn="0" w:lastColumn="1" w:oddVBand="0" w:evenVBand="0" w:oddHBand="0" w:evenHBand="0" w:firstRowFirstColumn="0" w:firstRowLastColumn="0" w:lastRowFirstColumn="0" w:lastRowLastColumn="0"/>
            <w:tcW w:w="4715" w:type="dxa"/>
          </w:tcPr>
          <w:p w14:paraId="11E37001" w14:textId="77777777" w:rsidR="005B4665" w:rsidRDefault="00AE35F3">
            <w:pPr>
              <w:pStyle w:val="TableParagraph"/>
              <w:spacing w:line="20" w:lineRule="exact"/>
              <w:ind w:left="557" w:right="-72"/>
              <w:rPr>
                <w:sz w:val="2"/>
              </w:rPr>
            </w:pPr>
            <w:r>
              <w:rPr>
                <w:noProof/>
                <w:sz w:val="2"/>
              </w:rPr>
              <w:drawing>
                <wp:inline distT="0" distB="0" distL="0" distR="0" wp14:anchorId="68B05BDF" wp14:editId="50C17412">
                  <wp:extent cx="2639695" cy="6350"/>
                  <wp:effectExtent l="0" t="0" r="0" b="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Pr id="1048589" name=""/>
                        <wpg:cNvGrpSpPr>
                          <a:grpSpLocks/>
                        </wpg:cNvGrpSpPr>
                        <wpg:grpSpPr>
                          <a:xfrm>
                            <a:off x="0" y="0"/>
                            <a:ext cx="2639695" cy="6350"/>
                            <a:chOff x="0" y="0"/>
                            <a:chExt cx="2639695" cy="6350"/>
                          </a:xfrm>
                        </wpg:grpSpPr>
                        <wps:wsp>
                          <wps:cNvPr id="40" name="Graphic 40"/>
                          <wps:cNvSpPr/>
                          <wps:spPr>
                            <a:xfrm>
                              <a:off x="0" y="0"/>
                              <a:ext cx="2639695" cy="6350"/>
                            </a:xfrm>
                            <a:custGeom>
                              <a:avLst/>
                              <a:rect l="l" t="t" r="r" b="b"/>
                              <a:pathLst>
                                <a:path w="2639695" h="6350">
                                  <a:moveTo>
                                    <a:pt x="2639567" y="0"/>
                                  </a:moveTo>
                                  <a:lnTo>
                                    <a:pt x="0" y="0"/>
                                  </a:lnTo>
                                  <a:lnTo>
                                    <a:pt x="0" y="6096"/>
                                  </a:lnTo>
                                  <a:lnTo>
                                    <a:pt x="2639567" y="6096"/>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p w14:paraId="5D4C96BA" w14:textId="77777777" w:rsidR="005B4665" w:rsidRDefault="005B4665">
            <w:pPr>
              <w:pStyle w:val="TableParagraph"/>
              <w:spacing w:before="168" w:after="1"/>
              <w:rPr>
                <w:b/>
                <w:sz w:val="20"/>
              </w:rPr>
            </w:pPr>
          </w:p>
          <w:p w14:paraId="5E3F3888" w14:textId="77777777" w:rsidR="005B4665" w:rsidRDefault="00AE35F3">
            <w:pPr>
              <w:pStyle w:val="TableParagraph"/>
              <w:spacing w:line="20" w:lineRule="exact"/>
              <w:ind w:left="557" w:right="-72"/>
              <w:rPr>
                <w:sz w:val="2"/>
              </w:rPr>
            </w:pPr>
            <w:r>
              <w:rPr>
                <w:noProof/>
                <w:sz w:val="2"/>
              </w:rPr>
              <w:drawing>
                <wp:inline distT="0" distB="0" distL="0" distR="0" wp14:anchorId="288EAC42" wp14:editId="04733207">
                  <wp:extent cx="2639695" cy="6350"/>
                  <wp:effectExtent l="0" t="0" r="0" b="0"/>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Pr id="1048590" name=""/>
                        <wpg:cNvGrpSpPr>
                          <a:grpSpLocks/>
                        </wpg:cNvGrpSpPr>
                        <wpg:grpSpPr>
                          <a:xfrm>
                            <a:off x="0" y="0"/>
                            <a:ext cx="2639695" cy="6350"/>
                            <a:chOff x="0" y="0"/>
                            <a:chExt cx="2639695" cy="6350"/>
                          </a:xfrm>
                        </wpg:grpSpPr>
                        <wps:wsp>
                          <wps:cNvPr id="42" name="Graphic 42"/>
                          <wps:cNvSpPr/>
                          <wps:spPr>
                            <a:xfrm>
                              <a:off x="0" y="0"/>
                              <a:ext cx="2639695" cy="6350"/>
                            </a:xfrm>
                            <a:custGeom>
                              <a:avLst/>
                              <a:rect l="l" t="t" r="r" b="b"/>
                              <a:pathLst>
                                <a:path w="2639695" h="6350">
                                  <a:moveTo>
                                    <a:pt x="2639567" y="0"/>
                                  </a:moveTo>
                                  <a:lnTo>
                                    <a:pt x="0" y="0"/>
                                  </a:lnTo>
                                  <a:lnTo>
                                    <a:pt x="0" y="6095"/>
                                  </a:lnTo>
                                  <a:lnTo>
                                    <a:pt x="2639567" y="6095"/>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1AEF48D0" w14:textId="77777777">
        <w:trPr>
          <w:cnfStyle w:val="000000000000" w:firstRow="0" w:lastRow="0"/>
          <w:trHeight w:val="247"/>
        </w:trPr>
        <w:tc>
          <w:tcPr>
            <w:cnfStyle w:val="001000000000" w:firstRow="0" w:lastRow="0" w:firstColumn="1" w:lastColumn="0" w:oddVBand="0" w:evenVBand="0" w:oddHBand="0" w:evenHBand="0" w:firstRowFirstColumn="0" w:firstRowLastColumn="0" w:lastRowFirstColumn="0" w:lastRowLastColumn="0"/>
            <w:tcW w:w="3756" w:type="dxa"/>
          </w:tcPr>
          <w:p w14:paraId="5BD6C7AC"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4715" w:type="dxa"/>
          </w:tcPr>
          <w:p w14:paraId="59B70BB1" w14:textId="77777777" w:rsidR="005B4665" w:rsidRDefault="005B4665">
            <w:pPr>
              <w:pStyle w:val="TableParagraph"/>
              <w:spacing w:before="12" w:after="1"/>
              <w:rPr>
                <w:b/>
                <w:sz w:val="20"/>
              </w:rPr>
            </w:pPr>
          </w:p>
          <w:p w14:paraId="5E4868F4" w14:textId="77777777" w:rsidR="005B4665" w:rsidRDefault="00AE35F3">
            <w:pPr>
              <w:pStyle w:val="TableParagraph"/>
              <w:spacing w:line="20" w:lineRule="exact"/>
              <w:ind w:left="557" w:right="-72"/>
              <w:rPr>
                <w:sz w:val="2"/>
              </w:rPr>
            </w:pPr>
            <w:r>
              <w:rPr>
                <w:noProof/>
                <w:sz w:val="2"/>
              </w:rPr>
              <w:drawing>
                <wp:inline distT="0" distB="0" distL="0" distR="0" wp14:anchorId="5252E60C" wp14:editId="51503A57">
                  <wp:extent cx="2639695" cy="6350"/>
                  <wp:effectExtent l="0" t="0" r="0" b="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Pr id="1048591" name=""/>
                        <wpg:cNvGrpSpPr>
                          <a:grpSpLocks/>
                        </wpg:cNvGrpSpPr>
                        <wpg:grpSpPr>
                          <a:xfrm>
                            <a:off x="0" y="0"/>
                            <a:ext cx="2639695" cy="6350"/>
                            <a:chOff x="0" y="0"/>
                            <a:chExt cx="2639695" cy="6350"/>
                          </a:xfrm>
                        </wpg:grpSpPr>
                        <wps:wsp>
                          <wps:cNvPr id="44" name="Graphic 44"/>
                          <wps:cNvSpPr/>
                          <wps:spPr>
                            <a:xfrm>
                              <a:off x="0" y="0"/>
                              <a:ext cx="2639695" cy="6350"/>
                            </a:xfrm>
                            <a:custGeom>
                              <a:avLst/>
                              <a:rect l="l" t="t" r="r" b="b"/>
                              <a:pathLst>
                                <a:path w="2639695" h="6350">
                                  <a:moveTo>
                                    <a:pt x="2639567" y="0"/>
                                  </a:moveTo>
                                  <a:lnTo>
                                    <a:pt x="0" y="0"/>
                                  </a:lnTo>
                                  <a:lnTo>
                                    <a:pt x="0" y="6096"/>
                                  </a:lnTo>
                                  <a:lnTo>
                                    <a:pt x="2639567" y="6096"/>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2706B615" w14:textId="77777777">
        <w:trPr>
          <w:cnfStyle w:val="000000000000" w:firstRow="0" w:lastRow="0"/>
          <w:trHeight w:val="247"/>
        </w:trPr>
        <w:tc>
          <w:tcPr>
            <w:cnfStyle w:val="001000000000" w:firstRow="0" w:lastRow="0" w:firstColumn="1" w:lastColumn="0" w:oddVBand="0" w:evenVBand="0" w:oddHBand="0" w:evenHBand="0" w:firstRowFirstColumn="0" w:firstRowLastColumn="0" w:lastRowFirstColumn="0" w:lastRowLastColumn="0"/>
            <w:tcW w:w="3756" w:type="dxa"/>
          </w:tcPr>
          <w:p w14:paraId="68C903D0"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4715" w:type="dxa"/>
          </w:tcPr>
          <w:p w14:paraId="02A441DF" w14:textId="77777777" w:rsidR="005B4665" w:rsidRDefault="005B4665">
            <w:pPr>
              <w:pStyle w:val="TableParagraph"/>
              <w:spacing w:before="12" w:after="1"/>
              <w:rPr>
                <w:b/>
                <w:sz w:val="20"/>
              </w:rPr>
            </w:pPr>
          </w:p>
          <w:p w14:paraId="727FAC6D" w14:textId="77777777" w:rsidR="005B4665" w:rsidRDefault="00AE35F3">
            <w:pPr>
              <w:pStyle w:val="TableParagraph"/>
              <w:spacing w:line="20" w:lineRule="exact"/>
              <w:ind w:left="557" w:right="-72"/>
              <w:rPr>
                <w:sz w:val="2"/>
              </w:rPr>
            </w:pPr>
            <w:r>
              <w:rPr>
                <w:noProof/>
                <w:sz w:val="2"/>
              </w:rPr>
              <w:drawing>
                <wp:inline distT="0" distB="0" distL="0" distR="0" wp14:anchorId="0DDB0F99" wp14:editId="27F21AF4">
                  <wp:extent cx="2639695" cy="6350"/>
                  <wp:effectExtent l="0" t="0" r="0" b="0"/>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Pr id="1048592" name=""/>
                        <wpg:cNvGrpSpPr>
                          <a:grpSpLocks/>
                        </wpg:cNvGrpSpPr>
                        <wpg:grpSpPr>
                          <a:xfrm>
                            <a:off x="0" y="0"/>
                            <a:ext cx="2639695" cy="6350"/>
                            <a:chOff x="0" y="0"/>
                            <a:chExt cx="2639695" cy="6350"/>
                          </a:xfrm>
                        </wpg:grpSpPr>
                        <wps:wsp>
                          <wps:cNvPr id="46" name="Graphic 46"/>
                          <wps:cNvSpPr/>
                          <wps:spPr>
                            <a:xfrm>
                              <a:off x="0" y="0"/>
                              <a:ext cx="2639695" cy="6350"/>
                            </a:xfrm>
                            <a:custGeom>
                              <a:avLst/>
                              <a:rect l="l" t="t" r="r" b="b"/>
                              <a:pathLst>
                                <a:path w="2639695" h="6350">
                                  <a:moveTo>
                                    <a:pt x="2639567" y="0"/>
                                  </a:moveTo>
                                  <a:lnTo>
                                    <a:pt x="0" y="0"/>
                                  </a:lnTo>
                                  <a:lnTo>
                                    <a:pt x="0" y="6096"/>
                                  </a:lnTo>
                                  <a:lnTo>
                                    <a:pt x="2639567" y="6096"/>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737BF9C7" w14:textId="77777777">
        <w:trPr>
          <w:cnfStyle w:val="000000000000" w:firstRow="0" w:lastRow="0"/>
          <w:trHeight w:val="247"/>
        </w:trPr>
        <w:tc>
          <w:tcPr>
            <w:cnfStyle w:val="001000000000" w:firstRow="0" w:lastRow="0" w:firstColumn="1" w:lastColumn="0" w:oddVBand="0" w:evenVBand="0" w:oddHBand="0" w:evenHBand="0" w:firstRowFirstColumn="0" w:firstRowLastColumn="0" w:lastRowFirstColumn="0" w:lastRowLastColumn="0"/>
            <w:tcW w:w="3756" w:type="dxa"/>
          </w:tcPr>
          <w:p w14:paraId="4783FDFF"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4715" w:type="dxa"/>
          </w:tcPr>
          <w:p w14:paraId="2DB40C95" w14:textId="77777777" w:rsidR="005B4665" w:rsidRDefault="005B4665">
            <w:pPr>
              <w:pStyle w:val="TableParagraph"/>
              <w:spacing w:before="12" w:after="1"/>
              <w:rPr>
                <w:b/>
                <w:sz w:val="20"/>
              </w:rPr>
            </w:pPr>
          </w:p>
          <w:p w14:paraId="6F538E03" w14:textId="77777777" w:rsidR="005B4665" w:rsidRDefault="00AE35F3">
            <w:pPr>
              <w:pStyle w:val="TableParagraph"/>
              <w:spacing w:line="20" w:lineRule="exact"/>
              <w:ind w:left="557" w:right="-72"/>
              <w:rPr>
                <w:sz w:val="2"/>
              </w:rPr>
            </w:pPr>
            <w:r>
              <w:rPr>
                <w:noProof/>
                <w:sz w:val="2"/>
              </w:rPr>
              <w:drawing>
                <wp:inline distT="0" distB="0" distL="0" distR="0" wp14:anchorId="0E00C93A" wp14:editId="4F346D97">
                  <wp:extent cx="2639695" cy="6350"/>
                  <wp:effectExtent l="0" t="0" r="0" b="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Pr id="1048593" name=""/>
                        <wpg:cNvGrpSpPr>
                          <a:grpSpLocks/>
                        </wpg:cNvGrpSpPr>
                        <wpg:grpSpPr>
                          <a:xfrm>
                            <a:off x="0" y="0"/>
                            <a:ext cx="2639695" cy="6350"/>
                            <a:chOff x="0" y="0"/>
                            <a:chExt cx="2639695" cy="6350"/>
                          </a:xfrm>
                        </wpg:grpSpPr>
                        <wps:wsp>
                          <wps:cNvPr id="48" name="Graphic 48"/>
                          <wps:cNvSpPr/>
                          <wps:spPr>
                            <a:xfrm>
                              <a:off x="0" y="0"/>
                              <a:ext cx="2639695" cy="6350"/>
                            </a:xfrm>
                            <a:custGeom>
                              <a:avLst/>
                              <a:rect l="l" t="t" r="r" b="b"/>
                              <a:pathLst>
                                <a:path w="2639695" h="6350">
                                  <a:moveTo>
                                    <a:pt x="2639567" y="0"/>
                                  </a:moveTo>
                                  <a:lnTo>
                                    <a:pt x="0" y="0"/>
                                  </a:lnTo>
                                  <a:lnTo>
                                    <a:pt x="0" y="6096"/>
                                  </a:lnTo>
                                  <a:lnTo>
                                    <a:pt x="2639567" y="6096"/>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3970364F" w14:textId="77777777">
        <w:trPr>
          <w:cnfStyle w:val="000000000000" w:firstRow="0" w:lastRow="0"/>
          <w:trHeight w:val="248"/>
        </w:trPr>
        <w:tc>
          <w:tcPr>
            <w:cnfStyle w:val="001000000000" w:firstRow="0" w:lastRow="0" w:firstColumn="1" w:lastColumn="0" w:oddVBand="0" w:evenVBand="0" w:oddHBand="0" w:evenHBand="0" w:firstRowFirstColumn="0" w:firstRowLastColumn="0" w:lastRowFirstColumn="0" w:lastRowLastColumn="0"/>
            <w:tcW w:w="3756" w:type="dxa"/>
          </w:tcPr>
          <w:p w14:paraId="762A4EAF"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4715" w:type="dxa"/>
          </w:tcPr>
          <w:p w14:paraId="50199878" w14:textId="77777777" w:rsidR="005B4665" w:rsidRDefault="005B4665">
            <w:pPr>
              <w:pStyle w:val="TableParagraph"/>
              <w:spacing w:before="14"/>
              <w:rPr>
                <w:b/>
                <w:sz w:val="20"/>
              </w:rPr>
            </w:pPr>
          </w:p>
          <w:p w14:paraId="00FB080B" w14:textId="77777777" w:rsidR="005B4665" w:rsidRDefault="00AE35F3">
            <w:pPr>
              <w:pStyle w:val="TableParagraph"/>
              <w:spacing w:line="20" w:lineRule="exact"/>
              <w:ind w:left="557" w:right="-72"/>
              <w:rPr>
                <w:sz w:val="2"/>
              </w:rPr>
            </w:pPr>
            <w:r>
              <w:rPr>
                <w:noProof/>
                <w:sz w:val="2"/>
              </w:rPr>
              <w:drawing>
                <wp:inline distT="0" distB="0" distL="0" distR="0" wp14:anchorId="295D2A8D" wp14:editId="76361DE3">
                  <wp:extent cx="2639695" cy="6350"/>
                  <wp:effectExtent l="0" t="0" r="0" b="0"/>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Pr id="1048594" name=""/>
                        <wpg:cNvGrpSpPr>
                          <a:grpSpLocks/>
                        </wpg:cNvGrpSpPr>
                        <wpg:grpSpPr>
                          <a:xfrm>
                            <a:off x="0" y="0"/>
                            <a:ext cx="2639695" cy="6350"/>
                            <a:chOff x="0" y="0"/>
                            <a:chExt cx="2639695" cy="6350"/>
                          </a:xfrm>
                        </wpg:grpSpPr>
                        <wps:wsp>
                          <wps:cNvPr id="50" name="Graphic 50"/>
                          <wps:cNvSpPr/>
                          <wps:spPr>
                            <a:xfrm>
                              <a:off x="0" y="0"/>
                              <a:ext cx="2639695" cy="6350"/>
                            </a:xfrm>
                            <a:custGeom>
                              <a:avLst/>
                              <a:rect l="l" t="t" r="r" b="b"/>
                              <a:pathLst>
                                <a:path w="2639695" h="6350">
                                  <a:moveTo>
                                    <a:pt x="2639567" y="0"/>
                                  </a:moveTo>
                                  <a:lnTo>
                                    <a:pt x="0" y="0"/>
                                  </a:lnTo>
                                  <a:lnTo>
                                    <a:pt x="0" y="6095"/>
                                  </a:lnTo>
                                  <a:lnTo>
                                    <a:pt x="2639567" y="6095"/>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7F6960C5" w14:textId="77777777">
        <w:trPr>
          <w:cnfStyle w:val="010000000000" w:firstRow="0" w:lastRow="1"/>
          <w:trHeight w:val="202"/>
        </w:trPr>
        <w:tc>
          <w:tcPr>
            <w:cnfStyle w:val="011000000010" w:firstRow="0" w:lastRow="1" w:firstColumn="1" w:lastColumn="0" w:oddVBand="0" w:evenVBand="0" w:oddHBand="0" w:evenHBand="0" w:firstRowFirstColumn="0" w:firstRowLastColumn="0" w:lastRowFirstColumn="1" w:lastRowLastColumn="0"/>
            <w:tcW w:w="3756" w:type="dxa"/>
          </w:tcPr>
          <w:p w14:paraId="20E043E7" w14:textId="77777777" w:rsidR="005B4665" w:rsidRDefault="00AE35F3">
            <w:pPr>
              <w:pStyle w:val="TableParagraph"/>
              <w:spacing w:line="182" w:lineRule="exact"/>
              <w:ind w:left="50"/>
              <w:rPr>
                <w:sz w:val="18"/>
              </w:rPr>
            </w:pPr>
            <w:r>
              <w:rPr>
                <w:sz w:val="18"/>
              </w:rPr>
              <w:t>Witness</w:t>
            </w:r>
            <w:r>
              <w:rPr>
                <w:spacing w:val="-3"/>
                <w:sz w:val="18"/>
              </w:rPr>
              <w:t xml:space="preserve"> </w:t>
            </w:r>
            <w:r>
              <w:rPr>
                <w:spacing w:val="-2"/>
                <w:sz w:val="18"/>
              </w:rPr>
              <w:t>occupation:</w:t>
            </w:r>
          </w:p>
        </w:tc>
        <w:tc>
          <w:tcPr>
            <w:cnfStyle w:val="010100000001" w:firstRow="0" w:lastRow="1" w:firstColumn="0" w:lastColumn="1" w:oddVBand="0" w:evenVBand="0" w:oddHBand="0" w:evenHBand="0" w:firstRowFirstColumn="0" w:firstRowLastColumn="0" w:lastRowFirstColumn="0" w:lastRowLastColumn="1"/>
            <w:tcW w:w="4715" w:type="dxa"/>
          </w:tcPr>
          <w:p w14:paraId="5699B3A2" w14:textId="77777777" w:rsidR="005B4665" w:rsidRDefault="005B4665">
            <w:pPr>
              <w:pStyle w:val="TableParagraph"/>
              <w:spacing w:before="1"/>
              <w:rPr>
                <w:b/>
                <w:sz w:val="17"/>
              </w:rPr>
            </w:pPr>
          </w:p>
          <w:p w14:paraId="618D28F6" w14:textId="77777777" w:rsidR="005B4665" w:rsidRDefault="00AE35F3">
            <w:pPr>
              <w:pStyle w:val="TableParagraph"/>
              <w:spacing w:line="20" w:lineRule="exact"/>
              <w:ind w:left="543" w:right="-72"/>
              <w:rPr>
                <w:sz w:val="2"/>
              </w:rPr>
            </w:pPr>
            <w:r>
              <w:rPr>
                <w:noProof/>
                <w:sz w:val="2"/>
              </w:rPr>
              <w:drawing>
                <wp:inline distT="0" distB="0" distL="0" distR="0" wp14:anchorId="15259649" wp14:editId="5E033C12">
                  <wp:extent cx="2649220" cy="6350"/>
                  <wp:effectExtent l="0" t="0" r="0" b="0"/>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Pr id="1048595" name=""/>
                        <wpg:cNvGrpSpPr>
                          <a:grpSpLocks/>
                        </wpg:cNvGrpSpPr>
                        <wpg:grpSpPr>
                          <a:xfrm>
                            <a:off x="0" y="0"/>
                            <a:ext cx="2649220" cy="6350"/>
                            <a:chOff x="0" y="0"/>
                            <a:chExt cx="2649220" cy="6350"/>
                          </a:xfrm>
                        </wpg:grpSpPr>
                        <wps:wsp>
                          <wps:cNvPr id="52" name="Graphic 52"/>
                          <wps:cNvSpPr/>
                          <wps:spPr>
                            <a:xfrm>
                              <a:off x="0" y="0"/>
                              <a:ext cx="2649220" cy="6350"/>
                            </a:xfrm>
                            <a:custGeom>
                              <a:avLst/>
                              <a:rect l="l" t="t" r="r" b="b"/>
                              <a:pathLst>
                                <a:path w="2649220" h="6350">
                                  <a:moveTo>
                                    <a:pt x="2648712" y="0"/>
                                  </a:moveTo>
                                  <a:lnTo>
                                    <a:pt x="0" y="0"/>
                                  </a:lnTo>
                                  <a:lnTo>
                                    <a:pt x="0" y="6108"/>
                                  </a:lnTo>
                                  <a:lnTo>
                                    <a:pt x="2648712" y="6108"/>
                                  </a:lnTo>
                                  <a:lnTo>
                                    <a:pt x="2648712"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bl>
    <w:p w14:paraId="08B26BFE" w14:textId="77777777" w:rsidR="005B4665" w:rsidRDefault="005B4665">
      <w:pPr>
        <w:spacing w:line="20" w:lineRule="exact"/>
        <w:rPr>
          <w:sz w:val="2"/>
        </w:rPr>
        <w:sectPr w:rsidR="005B4665">
          <w:headerReference w:type="even" r:id="rId119"/>
          <w:headerReference w:type="default" r:id="rId120"/>
          <w:footerReference w:type="even" r:id="rId121"/>
          <w:footerReference w:type="default" r:id="rId122"/>
          <w:headerReference w:type="first" r:id="rId123"/>
          <w:footerReference w:type="first" r:id="rId124"/>
          <w:pgSz w:w="11910" w:h="16840"/>
          <w:pgMar w:top="1360" w:right="0" w:bottom="1100" w:left="0" w:header="0" w:footer="918" w:gutter="0"/>
          <w:cols/>
          <w:titlePg w:val="0"/>
        </w:sectPr>
      </w:pPr>
    </w:p>
    <w:p w14:paraId="3FE59DA8" w14:textId="77777777" w:rsidR="005B4665" w:rsidRDefault="005B4665">
      <w:pPr>
        <w:pStyle w:val="BodyText"/>
        <w:spacing w:before="4"/>
        <w:jc w:val="left"/>
        <w:rPr>
          <w:b/>
          <w:sz w:val="2"/>
        </w:rPr>
      </w:pPr>
    </w:p>
    <w:tbl>
      <w:tblPr>
        <w:tblW w:w="0" w:type="auto"/>
        <w:tblInd w:w="1505" w:type="dxa"/>
        <w:tblLayout w:type="fixed"/>
        <w:tblCellMar>
          <w:left w:w="0" w:type="dxa"/>
          <w:right w:w="0" w:type="dxa"/>
        </w:tblCellMar>
        <w:tblLook w:val="01E0" w:firstRow="1" w:lastRow="1" w:firstColumn="1" w:lastColumn="1" w:noHBand="0" w:noVBand="0"/>
      </w:tblPr>
      <w:tblGrid>
        <w:gridCol w:w="3769"/>
        <w:gridCol w:w="4701"/>
      </w:tblGrid>
      <w:tr w:rsidR="005B4665" w14:paraId="59B8E27E" w14:textId="77777777">
        <w:trPr>
          <w:cnfStyle w:val="100000000000" w:firstRow="1" w:lastRow="0"/>
          <w:trHeight w:val="754"/>
        </w:trPr>
        <w:tc>
          <w:tcPr>
            <w:cnfStyle w:val="101000001000" w:firstRow="1" w:lastRow="0" w:firstColumn="1" w:lastColumn="0" w:oddVBand="0" w:evenVBand="0" w:oddHBand="0" w:evenHBand="0" w:firstRowFirstColumn="1" w:firstRowLastColumn="0" w:lastRowFirstColumn="0" w:lastRowLastColumn="0"/>
            <w:tcW w:w="3769" w:type="dxa"/>
            <w:vMerge w:val="restart"/>
          </w:tcPr>
          <w:p w14:paraId="66DDFA37" w14:textId="77777777" w:rsidR="005B4665" w:rsidRDefault="00AE35F3">
            <w:pPr>
              <w:pStyle w:val="TableParagraph"/>
              <w:spacing w:line="245" w:lineRule="exact"/>
              <w:ind w:left="50"/>
            </w:pPr>
            <w:r>
              <w:rPr>
                <w:b/>
              </w:rPr>
              <w:t>Executed</w:t>
            </w:r>
            <w:r>
              <w:rPr>
                <w:b/>
                <w:spacing w:val="-6"/>
              </w:rPr>
              <w:t xml:space="preserve"> </w:t>
            </w:r>
            <w:r>
              <w:t>as</w:t>
            </w:r>
            <w:r>
              <w:rPr>
                <w:spacing w:val="-5"/>
              </w:rPr>
              <w:t xml:space="preserve"> </w:t>
            </w:r>
            <w:r>
              <w:t>a</w:t>
            </w:r>
            <w:r>
              <w:rPr>
                <w:spacing w:val="-5"/>
              </w:rPr>
              <w:t xml:space="preserve"> </w:t>
            </w:r>
            <w:r>
              <w:rPr>
                <w:b/>
              </w:rPr>
              <w:t>Deed</w:t>
            </w:r>
            <w:r>
              <w:rPr>
                <w:b/>
                <w:spacing w:val="-5"/>
              </w:rPr>
              <w:t xml:space="preserve"> </w:t>
            </w:r>
            <w:r>
              <w:rPr>
                <w:spacing w:val="-5"/>
              </w:rPr>
              <w:t>by</w:t>
            </w:r>
          </w:p>
          <w:p w14:paraId="6CD4F50E" w14:textId="77777777" w:rsidR="005B4665" w:rsidRDefault="00AE35F3">
            <w:pPr>
              <w:pStyle w:val="TableParagraph"/>
              <w:ind w:left="50" w:hanging="1"/>
              <w:rPr>
                <w:b/>
              </w:rPr>
            </w:pPr>
            <w:r>
              <w:rPr>
                <w:b/>
              </w:rPr>
              <w:t>PETER DANYLUK ACTING AS EXECUTOR</w:t>
            </w:r>
            <w:r>
              <w:rPr>
                <w:b/>
                <w:spacing w:val="-9"/>
              </w:rPr>
              <w:t xml:space="preserve"> </w:t>
            </w:r>
            <w:r>
              <w:rPr>
                <w:b/>
              </w:rPr>
              <w:t>FOR</w:t>
            </w:r>
            <w:r>
              <w:rPr>
                <w:b/>
                <w:spacing w:val="-11"/>
              </w:rPr>
              <w:t xml:space="preserve"> </w:t>
            </w:r>
            <w:r>
              <w:rPr>
                <w:b/>
              </w:rPr>
              <w:t>THE</w:t>
            </w:r>
            <w:r>
              <w:rPr>
                <w:b/>
                <w:spacing w:val="-10"/>
              </w:rPr>
              <w:t xml:space="preserve"> </w:t>
            </w:r>
            <w:r>
              <w:rPr>
                <w:b/>
              </w:rPr>
              <w:t>ESTATE</w:t>
            </w:r>
            <w:r>
              <w:rPr>
                <w:b/>
                <w:spacing w:val="-10"/>
              </w:rPr>
              <w:t xml:space="preserve"> </w:t>
            </w:r>
            <w:r>
              <w:rPr>
                <w:b/>
              </w:rPr>
              <w:t>OF WASYL DANYLUK</w:t>
            </w:r>
          </w:p>
        </w:tc>
        <w:tc>
          <w:tcPr>
            <w:cnfStyle w:val="100100000100" w:firstRow="1" w:lastRow="0" w:firstColumn="0" w:lastColumn="1" w:oddVBand="0" w:evenVBand="0" w:oddHBand="0" w:evenHBand="0" w:firstRowFirstColumn="0" w:firstRowLastColumn="1" w:lastRowFirstColumn="0" w:lastRowLastColumn="0"/>
            <w:tcW w:w="4701" w:type="dxa"/>
          </w:tcPr>
          <w:p w14:paraId="40CA1B90" w14:textId="77777777" w:rsidR="005B4665" w:rsidRDefault="00AE35F3">
            <w:pPr>
              <w:pStyle w:val="TableParagraph"/>
              <w:spacing w:line="245" w:lineRule="exact"/>
              <w:ind w:left="173"/>
            </w:pPr>
            <w:r>
              <w:rPr>
                <w:spacing w:val="-10"/>
              </w:rPr>
              <w:t>)</w:t>
            </w:r>
          </w:p>
          <w:p w14:paraId="2490385C" w14:textId="77777777" w:rsidR="005B4665" w:rsidRDefault="00AE35F3">
            <w:pPr>
              <w:pStyle w:val="TableParagraph"/>
              <w:ind w:left="173"/>
            </w:pPr>
            <w:r>
              <w:rPr>
                <w:spacing w:val="-10"/>
              </w:rPr>
              <w:t>)</w:t>
            </w:r>
          </w:p>
          <w:p w14:paraId="4BCEDB1E" w14:textId="77777777" w:rsidR="005B4665" w:rsidRDefault="00AE35F3">
            <w:pPr>
              <w:pStyle w:val="TableParagraph"/>
              <w:spacing w:line="236" w:lineRule="exact"/>
              <w:ind w:left="173"/>
            </w:pPr>
            <w:r>
              <w:rPr>
                <w:spacing w:val="-10"/>
              </w:rPr>
              <w:t>)</w:t>
            </w:r>
          </w:p>
        </w:tc>
      </w:tr>
      <w:tr w:rsidR="005B4665" w14:paraId="01BE7C1A" w14:textId="77777777">
        <w:trPr>
          <w:cnfStyle w:val="000000000000" w:firstRow="0" w:lastRow="0"/>
          <w:trHeight w:val="760"/>
        </w:trPr>
        <w:tc>
          <w:tcPr>
            <w:cnfStyle w:val="001000000000" w:firstRow="0" w:lastRow="0" w:firstColumn="1" w:lastColumn="0" w:oddVBand="0" w:evenVBand="0" w:oddHBand="0" w:evenHBand="0" w:firstRowFirstColumn="0" w:firstRowLastColumn="0" w:lastRowFirstColumn="0" w:lastRowLastColumn="0"/>
            <w:tcW w:w="3769" w:type="dxa"/>
            <w:vMerge/>
            <w:tcBorders>
              <w:top w:val="nil"/>
            </w:tcBorders>
          </w:tcPr>
          <w:p w14:paraId="24D5D863" w14:textId="77777777" w:rsidR="005B4665" w:rsidRDefault="005B4665">
            <w:pPr>
              <w:rPr>
                <w:sz w:val="2"/>
                <w:szCs w:val="2"/>
              </w:rPr>
            </w:pPr>
          </w:p>
        </w:tc>
        <w:tc>
          <w:tcPr>
            <w:cnfStyle w:val="000100000000" w:firstRow="0" w:lastRow="0" w:firstColumn="0" w:lastColumn="1" w:oddVBand="0" w:evenVBand="0" w:oddHBand="0" w:evenHBand="0" w:firstRowFirstColumn="0" w:firstRowLastColumn="0" w:lastRowFirstColumn="0" w:lastRowLastColumn="0"/>
            <w:tcW w:w="4701" w:type="dxa"/>
          </w:tcPr>
          <w:p w14:paraId="3ADB14EC" w14:textId="77777777" w:rsidR="005B4665" w:rsidRDefault="00AE35F3">
            <w:pPr>
              <w:pStyle w:val="TableParagraph"/>
              <w:spacing w:line="204" w:lineRule="exact"/>
              <w:ind w:left="651"/>
              <w:rPr>
                <w:sz w:val="18"/>
              </w:rPr>
            </w:pPr>
            <w:r>
              <w:rPr>
                <w:color w:val="808080"/>
                <w:sz w:val="18"/>
              </w:rPr>
              <w:t>sign</w:t>
            </w:r>
            <w:r>
              <w:rPr>
                <w:color w:val="808080"/>
                <w:spacing w:val="-5"/>
                <w:sz w:val="18"/>
              </w:rPr>
              <w:t xml:space="preserve"> </w:t>
            </w:r>
            <w:r>
              <w:rPr>
                <w:color w:val="808080"/>
                <w:spacing w:val="-2"/>
                <w:sz w:val="18"/>
              </w:rPr>
              <w:t>here:</w:t>
            </w:r>
          </w:p>
        </w:tc>
      </w:tr>
      <w:tr w:rsidR="005B4665" w14:paraId="59D6FF6D" w14:textId="77777777">
        <w:trPr>
          <w:cnfStyle w:val="000000000000" w:firstRow="0" w:lastRow="0"/>
          <w:trHeight w:val="769"/>
        </w:trPr>
        <w:tc>
          <w:tcPr>
            <w:cnfStyle w:val="001000000000" w:firstRow="0" w:lastRow="0" w:firstColumn="1" w:lastColumn="0" w:oddVBand="0" w:evenVBand="0" w:oddHBand="0" w:evenHBand="0" w:firstRowFirstColumn="0" w:firstRowLastColumn="0" w:lastRowFirstColumn="0" w:lastRowLastColumn="0"/>
            <w:tcW w:w="3769" w:type="dxa"/>
          </w:tcPr>
          <w:p w14:paraId="03ABA72C"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4701" w:type="dxa"/>
          </w:tcPr>
          <w:p w14:paraId="6B38FF87" w14:textId="77777777" w:rsidR="005B4665" w:rsidRDefault="00AE35F3">
            <w:pPr>
              <w:pStyle w:val="TableParagraph"/>
              <w:spacing w:line="20" w:lineRule="exact"/>
              <w:ind w:left="544" w:right="-72"/>
              <w:rPr>
                <w:sz w:val="2"/>
              </w:rPr>
            </w:pPr>
            <w:r>
              <w:rPr>
                <w:noProof/>
                <w:sz w:val="2"/>
              </w:rPr>
              <w:drawing>
                <wp:inline distT="0" distB="0" distL="0" distR="0" wp14:anchorId="3D24584E" wp14:editId="365C730A">
                  <wp:extent cx="2639695" cy="6350"/>
                  <wp:effectExtent l="0" t="0" r="0" b="0"/>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Pr id="1048596" name=""/>
                        <wpg:cNvGrpSpPr>
                          <a:grpSpLocks/>
                        </wpg:cNvGrpSpPr>
                        <wpg:grpSpPr>
                          <a:xfrm>
                            <a:off x="0" y="0"/>
                            <a:ext cx="2639695" cy="6350"/>
                            <a:chOff x="0" y="0"/>
                            <a:chExt cx="2639695" cy="6350"/>
                          </a:xfrm>
                        </wpg:grpSpPr>
                        <wps:wsp>
                          <wps:cNvPr id="54" name="Graphic 54"/>
                          <wps:cNvSpPr/>
                          <wps:spPr>
                            <a:xfrm>
                              <a:off x="0" y="0"/>
                              <a:ext cx="2639695" cy="6350"/>
                            </a:xfrm>
                            <a:custGeom>
                              <a:avLst/>
                              <a:rect l="l" t="t" r="r" b="b"/>
                              <a:pathLst>
                                <a:path w="2639695" h="6350">
                                  <a:moveTo>
                                    <a:pt x="2639567" y="0"/>
                                  </a:moveTo>
                                  <a:lnTo>
                                    <a:pt x="0" y="0"/>
                                  </a:lnTo>
                                  <a:lnTo>
                                    <a:pt x="0" y="6108"/>
                                  </a:lnTo>
                                  <a:lnTo>
                                    <a:pt x="2639567" y="6108"/>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p w14:paraId="04AFC5E3" w14:textId="77777777" w:rsidR="005B4665" w:rsidRDefault="005B4665">
            <w:pPr>
              <w:pStyle w:val="TableParagraph"/>
              <w:spacing w:before="30"/>
              <w:rPr>
                <w:b/>
                <w:sz w:val="18"/>
              </w:rPr>
            </w:pPr>
          </w:p>
          <w:p w14:paraId="664756BA" w14:textId="77777777" w:rsidR="005B4665" w:rsidRDefault="00AE35F3">
            <w:pPr>
              <w:pStyle w:val="TableParagraph"/>
              <w:ind w:left="651"/>
              <w:rPr>
                <w:sz w:val="18"/>
              </w:rPr>
            </w:pPr>
            <w:r>
              <w:rPr>
                <w:color w:val="808080"/>
                <w:sz w:val="18"/>
              </w:rPr>
              <w:t>print</w:t>
            </w:r>
            <w:r>
              <w:rPr>
                <w:color w:val="808080"/>
                <w:spacing w:val="-5"/>
                <w:sz w:val="18"/>
              </w:rPr>
              <w:t xml:space="preserve"> </w:t>
            </w:r>
            <w:r>
              <w:rPr>
                <w:color w:val="808080"/>
                <w:spacing w:val="-2"/>
                <w:sz w:val="18"/>
              </w:rPr>
              <w:t>name:</w:t>
            </w:r>
          </w:p>
        </w:tc>
      </w:tr>
      <w:tr w:rsidR="005B4665" w14:paraId="385201D4" w14:textId="77777777">
        <w:trPr>
          <w:cnfStyle w:val="000000000000" w:firstRow="0" w:lastRow="0"/>
          <w:trHeight w:val="884"/>
        </w:trPr>
        <w:tc>
          <w:tcPr>
            <w:cnfStyle w:val="001000000000" w:firstRow="0" w:lastRow="0" w:firstColumn="1" w:lastColumn="0" w:oddVBand="0" w:evenVBand="0" w:oddHBand="0" w:evenHBand="0" w:firstRowFirstColumn="0" w:firstRowLastColumn="0" w:lastRowFirstColumn="0" w:lastRowLastColumn="0"/>
            <w:tcW w:w="3769" w:type="dxa"/>
          </w:tcPr>
          <w:p w14:paraId="2811DAFB" w14:textId="77777777" w:rsidR="005B4665" w:rsidRDefault="00AE35F3">
            <w:pPr>
              <w:pStyle w:val="TableParagraph"/>
              <w:spacing w:before="5"/>
              <w:ind w:left="50"/>
            </w:pPr>
            <w:r>
              <w:t>In</w:t>
            </w:r>
            <w:r>
              <w:rPr>
                <w:spacing w:val="-5"/>
              </w:rPr>
              <w:t xml:space="preserve"> </w:t>
            </w:r>
            <w:r>
              <w:t>the</w:t>
            </w:r>
            <w:r>
              <w:rPr>
                <w:spacing w:val="-5"/>
              </w:rPr>
              <w:t xml:space="preserve"> </w:t>
            </w:r>
            <w:r>
              <w:t>presence</w:t>
            </w:r>
            <w:r>
              <w:rPr>
                <w:spacing w:val="-5"/>
              </w:rPr>
              <w:t xml:space="preserve"> of:</w:t>
            </w:r>
          </w:p>
          <w:p w14:paraId="500A959E" w14:textId="77777777" w:rsidR="005B4665" w:rsidRDefault="005B4665">
            <w:pPr>
              <w:pStyle w:val="TableParagraph"/>
              <w:spacing w:before="160"/>
              <w:rPr>
                <w:b/>
              </w:rPr>
            </w:pPr>
          </w:p>
          <w:p w14:paraId="411A9E59" w14:textId="77777777" w:rsidR="005B4665" w:rsidRDefault="00AE35F3">
            <w:pPr>
              <w:pStyle w:val="TableParagraph"/>
              <w:spacing w:line="193" w:lineRule="exact"/>
              <w:ind w:left="50"/>
              <w:rPr>
                <w:sz w:val="18"/>
              </w:rPr>
            </w:pPr>
            <w:r>
              <w:rPr>
                <w:sz w:val="18"/>
              </w:rPr>
              <w:t>Witness</w:t>
            </w:r>
            <w:r>
              <w:rPr>
                <w:spacing w:val="-3"/>
                <w:sz w:val="18"/>
              </w:rPr>
              <w:t xml:space="preserve"> </w:t>
            </w:r>
            <w:r>
              <w:rPr>
                <w:spacing w:val="-2"/>
                <w:sz w:val="18"/>
              </w:rPr>
              <w:t>signature:</w:t>
            </w:r>
          </w:p>
        </w:tc>
        <w:tc>
          <w:tcPr>
            <w:cnfStyle w:val="000100000000" w:firstRow="0" w:lastRow="0" w:firstColumn="0" w:lastColumn="1" w:oddVBand="0" w:evenVBand="0" w:oddHBand="0" w:evenHBand="0" w:firstRowFirstColumn="0" w:firstRowLastColumn="0" w:lastRowFirstColumn="0" w:lastRowLastColumn="0"/>
            <w:tcW w:w="4701" w:type="dxa"/>
          </w:tcPr>
          <w:p w14:paraId="35398EE7" w14:textId="77777777" w:rsidR="005B4665" w:rsidRDefault="00AE35F3">
            <w:pPr>
              <w:pStyle w:val="TableParagraph"/>
              <w:spacing w:line="20" w:lineRule="exact"/>
              <w:ind w:left="544" w:right="-72"/>
              <w:rPr>
                <w:sz w:val="2"/>
              </w:rPr>
            </w:pPr>
            <w:r>
              <w:rPr>
                <w:noProof/>
                <w:sz w:val="2"/>
              </w:rPr>
              <w:drawing>
                <wp:inline distT="0" distB="0" distL="0" distR="0" wp14:anchorId="13B62425" wp14:editId="4D956D4B">
                  <wp:extent cx="2639695" cy="6350"/>
                  <wp:effectExtent l="0" t="0" r="0" b="0"/>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Pr id="1048597" name=""/>
                        <wpg:cNvGrpSpPr>
                          <a:grpSpLocks/>
                        </wpg:cNvGrpSpPr>
                        <wpg:grpSpPr>
                          <a:xfrm>
                            <a:off x="0" y="0"/>
                            <a:ext cx="2639695" cy="6350"/>
                            <a:chOff x="0" y="0"/>
                            <a:chExt cx="2639695" cy="6350"/>
                          </a:xfrm>
                        </wpg:grpSpPr>
                        <wps:wsp>
                          <wps:cNvPr id="56" name="Graphic 56"/>
                          <wps:cNvSpPr/>
                          <wps:spPr>
                            <a:xfrm>
                              <a:off x="0" y="0"/>
                              <a:ext cx="2639695" cy="6350"/>
                            </a:xfrm>
                            <a:custGeom>
                              <a:avLst/>
                              <a:rect l="l" t="t" r="r" b="b"/>
                              <a:pathLst>
                                <a:path w="2639695" h="6350">
                                  <a:moveTo>
                                    <a:pt x="2639567" y="0"/>
                                  </a:moveTo>
                                  <a:lnTo>
                                    <a:pt x="0" y="0"/>
                                  </a:lnTo>
                                  <a:lnTo>
                                    <a:pt x="0" y="6096"/>
                                  </a:lnTo>
                                  <a:lnTo>
                                    <a:pt x="2639567" y="6096"/>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p w14:paraId="7C2C1433" w14:textId="77777777" w:rsidR="005B4665" w:rsidRDefault="005B4665">
            <w:pPr>
              <w:pStyle w:val="TableParagraph"/>
              <w:rPr>
                <w:b/>
                <w:sz w:val="18"/>
              </w:rPr>
            </w:pPr>
          </w:p>
          <w:p w14:paraId="420FD207" w14:textId="77777777" w:rsidR="005B4665" w:rsidRDefault="005B4665">
            <w:pPr>
              <w:pStyle w:val="TableParagraph"/>
              <w:spacing w:before="191"/>
              <w:rPr>
                <w:b/>
                <w:sz w:val="18"/>
              </w:rPr>
            </w:pPr>
          </w:p>
          <w:p w14:paraId="73F926CA" w14:textId="77777777" w:rsidR="005B4665" w:rsidRDefault="00AE35F3">
            <w:pPr>
              <w:pStyle w:val="TableParagraph"/>
              <w:ind w:left="651"/>
              <w:rPr>
                <w:sz w:val="18"/>
              </w:rPr>
            </w:pPr>
            <w:r>
              <w:rPr>
                <w:color w:val="808080"/>
                <w:sz w:val="18"/>
              </w:rPr>
              <w:t>Witness</w:t>
            </w:r>
            <w:r>
              <w:rPr>
                <w:color w:val="808080"/>
                <w:spacing w:val="-3"/>
                <w:sz w:val="18"/>
              </w:rPr>
              <w:t xml:space="preserve"> </w:t>
            </w:r>
            <w:r>
              <w:rPr>
                <w:color w:val="808080"/>
                <w:sz w:val="18"/>
              </w:rPr>
              <w:t>sign</w:t>
            </w:r>
            <w:r>
              <w:rPr>
                <w:color w:val="808080"/>
                <w:spacing w:val="-3"/>
                <w:sz w:val="18"/>
              </w:rPr>
              <w:t xml:space="preserve"> </w:t>
            </w:r>
            <w:r>
              <w:rPr>
                <w:color w:val="808080"/>
                <w:spacing w:val="-2"/>
                <w:sz w:val="18"/>
              </w:rPr>
              <w:t>here:</w:t>
            </w:r>
          </w:p>
        </w:tc>
      </w:tr>
      <w:tr w:rsidR="005B4665" w14:paraId="3443FCC9" w14:textId="77777777">
        <w:trPr>
          <w:cnfStyle w:val="000000000000" w:firstRow="0" w:lastRow="0"/>
          <w:trHeight w:val="534"/>
        </w:trPr>
        <w:tc>
          <w:tcPr>
            <w:cnfStyle w:val="001000000000" w:firstRow="0" w:lastRow="0" w:firstColumn="1" w:lastColumn="0" w:oddVBand="0" w:evenVBand="0" w:oddHBand="0" w:evenHBand="0" w:firstRowFirstColumn="0" w:firstRowLastColumn="0" w:lastRowFirstColumn="0" w:lastRowLastColumn="0"/>
            <w:tcW w:w="3769" w:type="dxa"/>
          </w:tcPr>
          <w:p w14:paraId="3D1CF1F7" w14:textId="77777777" w:rsidR="005B4665" w:rsidRDefault="005B4665">
            <w:pPr>
              <w:pStyle w:val="TableParagraph"/>
              <w:spacing w:before="3"/>
              <w:rPr>
                <w:b/>
                <w:sz w:val="18"/>
              </w:rPr>
            </w:pPr>
          </w:p>
          <w:p w14:paraId="1A7B634E" w14:textId="77777777" w:rsidR="005B4665" w:rsidRDefault="00AE35F3">
            <w:pPr>
              <w:pStyle w:val="TableParagraph"/>
              <w:ind w:left="50"/>
              <w:rPr>
                <w:sz w:val="18"/>
              </w:rPr>
            </w:pPr>
            <w:r>
              <w:rPr>
                <w:sz w:val="18"/>
              </w:rPr>
              <w:t>Witness</w:t>
            </w:r>
            <w:r>
              <w:rPr>
                <w:spacing w:val="-5"/>
                <w:sz w:val="18"/>
              </w:rPr>
              <w:t xml:space="preserve"> </w:t>
            </w:r>
            <w:r>
              <w:rPr>
                <w:spacing w:val="-2"/>
                <w:sz w:val="18"/>
              </w:rPr>
              <w:t>name:</w:t>
            </w:r>
          </w:p>
        </w:tc>
        <w:tc>
          <w:tcPr>
            <w:cnfStyle w:val="000100000000" w:firstRow="0" w:lastRow="0" w:firstColumn="0" w:lastColumn="1" w:oddVBand="0" w:evenVBand="0" w:oddHBand="0" w:evenHBand="0" w:firstRowFirstColumn="0" w:firstRowLastColumn="0" w:lastRowFirstColumn="0" w:lastRowLastColumn="0"/>
            <w:tcW w:w="4701" w:type="dxa"/>
          </w:tcPr>
          <w:p w14:paraId="0A9D6142" w14:textId="77777777" w:rsidR="005B4665" w:rsidRDefault="00AE35F3">
            <w:pPr>
              <w:pStyle w:val="TableParagraph"/>
              <w:spacing w:line="20" w:lineRule="exact"/>
              <w:ind w:left="544" w:right="-72"/>
              <w:rPr>
                <w:sz w:val="2"/>
              </w:rPr>
            </w:pPr>
            <w:r>
              <w:rPr>
                <w:noProof/>
                <w:sz w:val="2"/>
              </w:rPr>
              <w:drawing>
                <wp:inline distT="0" distB="0" distL="0" distR="0" wp14:anchorId="788EA584" wp14:editId="1370BFE7">
                  <wp:extent cx="2639695" cy="6350"/>
                  <wp:effectExtent l="0" t="0" r="0" b="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Pr id="1048598" name=""/>
                        <wpg:cNvGrpSpPr>
                          <a:grpSpLocks/>
                        </wpg:cNvGrpSpPr>
                        <wpg:grpSpPr>
                          <a:xfrm>
                            <a:off x="0" y="0"/>
                            <a:ext cx="2639695" cy="6350"/>
                            <a:chOff x="0" y="0"/>
                            <a:chExt cx="2639695" cy="6350"/>
                          </a:xfrm>
                        </wpg:grpSpPr>
                        <wps:wsp>
                          <wps:cNvPr id="58" name="Graphic 58"/>
                          <wps:cNvSpPr/>
                          <wps:spPr>
                            <a:xfrm>
                              <a:off x="0" y="0"/>
                              <a:ext cx="2639695" cy="6350"/>
                            </a:xfrm>
                            <a:custGeom>
                              <a:avLst/>
                              <a:rect l="l" t="t" r="r" b="b"/>
                              <a:pathLst>
                                <a:path w="2639695" h="6350">
                                  <a:moveTo>
                                    <a:pt x="2639567" y="0"/>
                                  </a:moveTo>
                                  <a:lnTo>
                                    <a:pt x="0" y="0"/>
                                  </a:lnTo>
                                  <a:lnTo>
                                    <a:pt x="0" y="6096"/>
                                  </a:lnTo>
                                  <a:lnTo>
                                    <a:pt x="2639567" y="6096"/>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p w14:paraId="52A8E41D" w14:textId="77777777" w:rsidR="005B4665" w:rsidRDefault="00AE35F3">
            <w:pPr>
              <w:pStyle w:val="TableParagraph"/>
              <w:tabs>
                <w:tab w:val="left" w:pos="4701"/>
              </w:tabs>
              <w:spacing w:before="190"/>
              <w:ind w:left="544" w:right="-15"/>
              <w:rPr>
                <w:sz w:val="18"/>
              </w:rPr>
            </w:pPr>
            <w:r>
              <w:rPr>
                <w:color w:val="808080"/>
                <w:spacing w:val="51"/>
                <w:sz w:val="18"/>
                <w:u w:val="single" w:color="000000"/>
              </w:rPr>
              <w:t xml:space="preserve"> </w:t>
            </w:r>
            <w:r>
              <w:rPr>
                <w:color w:val="808080"/>
                <w:sz w:val="18"/>
                <w:u w:val="single" w:color="000000"/>
              </w:rPr>
              <w:t xml:space="preserve">print </w:t>
            </w:r>
            <w:r>
              <w:rPr>
                <w:color w:val="808080"/>
                <w:spacing w:val="-2"/>
                <w:sz w:val="18"/>
                <w:u w:val="single" w:color="000000"/>
              </w:rPr>
              <w:t>name:</w:t>
            </w:r>
            <w:r>
              <w:rPr>
                <w:color w:val="808080"/>
                <w:sz w:val="18"/>
                <w:u w:val="single" w:color="000000"/>
              </w:rPr>
              <w:tab/>
            </w:r>
          </w:p>
        </w:tc>
      </w:tr>
      <w:tr w:rsidR="005B4665" w14:paraId="560273D7" w14:textId="77777777">
        <w:trPr>
          <w:cnfStyle w:val="000000000000" w:firstRow="0" w:lastRow="0"/>
          <w:trHeight w:val="312"/>
        </w:trPr>
        <w:tc>
          <w:tcPr>
            <w:cnfStyle w:val="001000000000" w:firstRow="0" w:lastRow="0" w:firstColumn="1" w:lastColumn="0" w:oddVBand="0" w:evenVBand="0" w:oddHBand="0" w:evenHBand="0" w:firstRowFirstColumn="0" w:firstRowLastColumn="0" w:lastRowFirstColumn="0" w:lastRowLastColumn="0"/>
            <w:tcW w:w="3769" w:type="dxa"/>
          </w:tcPr>
          <w:p w14:paraId="2F45731A" w14:textId="77777777" w:rsidR="005B4665" w:rsidRDefault="00AE35F3">
            <w:pPr>
              <w:pStyle w:val="TableParagraph"/>
              <w:spacing w:before="100" w:line="192" w:lineRule="exact"/>
              <w:ind w:left="50"/>
              <w:rPr>
                <w:sz w:val="18"/>
              </w:rPr>
            </w:pPr>
            <w:r>
              <w:rPr>
                <w:sz w:val="18"/>
              </w:rPr>
              <w:t>Witness</w:t>
            </w:r>
            <w:r>
              <w:rPr>
                <w:spacing w:val="-3"/>
                <w:sz w:val="18"/>
              </w:rPr>
              <w:t xml:space="preserve"> </w:t>
            </w:r>
            <w:r>
              <w:rPr>
                <w:spacing w:val="-2"/>
                <w:sz w:val="18"/>
              </w:rPr>
              <w:t>address:</w:t>
            </w:r>
          </w:p>
        </w:tc>
        <w:tc>
          <w:tcPr>
            <w:cnfStyle w:val="000100000000" w:firstRow="0" w:lastRow="0" w:firstColumn="0" w:lastColumn="1" w:oddVBand="0" w:evenVBand="0" w:oddHBand="0" w:evenHBand="0" w:firstRowFirstColumn="0" w:firstRowLastColumn="0" w:lastRowFirstColumn="0" w:lastRowLastColumn="0"/>
            <w:tcW w:w="4701" w:type="dxa"/>
          </w:tcPr>
          <w:p w14:paraId="165D7C3F" w14:textId="77777777" w:rsidR="005B4665" w:rsidRDefault="005B4665">
            <w:pPr>
              <w:pStyle w:val="TableParagraph"/>
              <w:spacing w:before="77"/>
              <w:rPr>
                <w:b/>
                <w:sz w:val="20"/>
              </w:rPr>
            </w:pPr>
          </w:p>
          <w:p w14:paraId="1B744186" w14:textId="77777777" w:rsidR="005B4665" w:rsidRDefault="00AE35F3">
            <w:pPr>
              <w:pStyle w:val="TableParagraph"/>
              <w:spacing w:line="20" w:lineRule="exact"/>
              <w:ind w:left="544" w:right="-72"/>
              <w:rPr>
                <w:sz w:val="2"/>
              </w:rPr>
            </w:pPr>
            <w:r>
              <w:rPr>
                <w:noProof/>
                <w:sz w:val="2"/>
              </w:rPr>
              <w:drawing>
                <wp:inline distT="0" distB="0" distL="0" distR="0" wp14:anchorId="677EB9A3" wp14:editId="03A48F50">
                  <wp:extent cx="2639695" cy="6350"/>
                  <wp:effectExtent l="0" t="0" r="0" b="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Pr id="1048599" name=""/>
                        <wpg:cNvGrpSpPr>
                          <a:grpSpLocks/>
                        </wpg:cNvGrpSpPr>
                        <wpg:grpSpPr>
                          <a:xfrm>
                            <a:off x="0" y="0"/>
                            <a:ext cx="2639695" cy="6350"/>
                            <a:chOff x="0" y="0"/>
                            <a:chExt cx="2639695" cy="6350"/>
                          </a:xfrm>
                        </wpg:grpSpPr>
                        <wps:wsp>
                          <wps:cNvPr id="60" name="Graphic 60"/>
                          <wps:cNvSpPr/>
                          <wps:spPr>
                            <a:xfrm>
                              <a:off x="0" y="0"/>
                              <a:ext cx="2639695" cy="6350"/>
                            </a:xfrm>
                            <a:custGeom>
                              <a:avLst/>
                              <a:rect l="l" t="t" r="r" b="b"/>
                              <a:pathLst>
                                <a:path w="2639695" h="6350">
                                  <a:moveTo>
                                    <a:pt x="2639567" y="0"/>
                                  </a:moveTo>
                                  <a:lnTo>
                                    <a:pt x="0" y="0"/>
                                  </a:lnTo>
                                  <a:lnTo>
                                    <a:pt x="0" y="6096"/>
                                  </a:lnTo>
                                  <a:lnTo>
                                    <a:pt x="2639567" y="6096"/>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5B20E0AD" w14:textId="77777777">
        <w:trPr>
          <w:cnfStyle w:val="000000000000" w:firstRow="0" w:lastRow="0"/>
          <w:trHeight w:val="247"/>
        </w:trPr>
        <w:tc>
          <w:tcPr>
            <w:cnfStyle w:val="001000000000" w:firstRow="0" w:lastRow="0" w:firstColumn="1" w:lastColumn="0" w:oddVBand="0" w:evenVBand="0" w:oddHBand="0" w:evenHBand="0" w:firstRowFirstColumn="0" w:firstRowLastColumn="0" w:lastRowFirstColumn="0" w:lastRowLastColumn="0"/>
            <w:tcW w:w="3769" w:type="dxa"/>
          </w:tcPr>
          <w:p w14:paraId="3722E7DB"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4701" w:type="dxa"/>
          </w:tcPr>
          <w:p w14:paraId="512593D9" w14:textId="77777777" w:rsidR="005B4665" w:rsidRDefault="005B4665">
            <w:pPr>
              <w:pStyle w:val="TableParagraph"/>
              <w:spacing w:before="12" w:after="1"/>
              <w:rPr>
                <w:b/>
                <w:sz w:val="20"/>
              </w:rPr>
            </w:pPr>
          </w:p>
          <w:p w14:paraId="29A5DD20" w14:textId="77777777" w:rsidR="005B4665" w:rsidRDefault="00AE35F3">
            <w:pPr>
              <w:pStyle w:val="TableParagraph"/>
              <w:spacing w:line="20" w:lineRule="exact"/>
              <w:ind w:left="544" w:right="-72"/>
              <w:rPr>
                <w:sz w:val="2"/>
              </w:rPr>
            </w:pPr>
            <w:r>
              <w:rPr>
                <w:noProof/>
                <w:sz w:val="2"/>
              </w:rPr>
              <w:drawing>
                <wp:inline distT="0" distB="0" distL="0" distR="0" wp14:anchorId="5B1AB585" wp14:editId="2AB297C5">
                  <wp:extent cx="2639695" cy="6350"/>
                  <wp:effectExtent l="0" t="0" r="0" b="0"/>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Pr id="1048600" name=""/>
                        <wpg:cNvGrpSpPr>
                          <a:grpSpLocks/>
                        </wpg:cNvGrpSpPr>
                        <wpg:grpSpPr>
                          <a:xfrm>
                            <a:off x="0" y="0"/>
                            <a:ext cx="2639695" cy="6350"/>
                            <a:chOff x="0" y="0"/>
                            <a:chExt cx="2639695" cy="6350"/>
                          </a:xfrm>
                        </wpg:grpSpPr>
                        <wps:wsp>
                          <wps:cNvPr id="62" name="Graphic 62"/>
                          <wps:cNvSpPr/>
                          <wps:spPr>
                            <a:xfrm>
                              <a:off x="0" y="0"/>
                              <a:ext cx="2639695" cy="6350"/>
                            </a:xfrm>
                            <a:custGeom>
                              <a:avLst/>
                              <a:rect l="l" t="t" r="r" b="b"/>
                              <a:pathLst>
                                <a:path w="2639695" h="6350">
                                  <a:moveTo>
                                    <a:pt x="2639567" y="0"/>
                                  </a:moveTo>
                                  <a:lnTo>
                                    <a:pt x="0" y="0"/>
                                  </a:lnTo>
                                  <a:lnTo>
                                    <a:pt x="0" y="6096"/>
                                  </a:lnTo>
                                  <a:lnTo>
                                    <a:pt x="2639567" y="6096"/>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34EE12F5" w14:textId="77777777">
        <w:trPr>
          <w:cnfStyle w:val="000000000000" w:firstRow="0" w:lastRow="0"/>
          <w:trHeight w:val="247"/>
        </w:trPr>
        <w:tc>
          <w:tcPr>
            <w:cnfStyle w:val="001000000000" w:firstRow="0" w:lastRow="0" w:firstColumn="1" w:lastColumn="0" w:oddVBand="0" w:evenVBand="0" w:oddHBand="0" w:evenHBand="0" w:firstRowFirstColumn="0" w:firstRowLastColumn="0" w:lastRowFirstColumn="0" w:lastRowLastColumn="0"/>
            <w:tcW w:w="3769" w:type="dxa"/>
          </w:tcPr>
          <w:p w14:paraId="175834B3"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4701" w:type="dxa"/>
          </w:tcPr>
          <w:p w14:paraId="2DEA876D" w14:textId="77777777" w:rsidR="005B4665" w:rsidRDefault="005B4665">
            <w:pPr>
              <w:pStyle w:val="TableParagraph"/>
              <w:spacing w:before="12" w:after="1"/>
              <w:rPr>
                <w:b/>
                <w:sz w:val="20"/>
              </w:rPr>
            </w:pPr>
          </w:p>
          <w:p w14:paraId="195A369E" w14:textId="77777777" w:rsidR="005B4665" w:rsidRDefault="00AE35F3">
            <w:pPr>
              <w:pStyle w:val="TableParagraph"/>
              <w:spacing w:line="20" w:lineRule="exact"/>
              <w:ind w:left="544" w:right="-72"/>
              <w:rPr>
                <w:sz w:val="2"/>
              </w:rPr>
            </w:pPr>
            <w:r>
              <w:rPr>
                <w:noProof/>
                <w:sz w:val="2"/>
              </w:rPr>
              <w:drawing>
                <wp:inline distT="0" distB="0" distL="0" distR="0" wp14:anchorId="20751BFD" wp14:editId="47BF6DF6">
                  <wp:extent cx="2639695" cy="6350"/>
                  <wp:effectExtent l="0" t="0" r="0" b="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Pr id="1048601" name=""/>
                        <wpg:cNvGrpSpPr>
                          <a:grpSpLocks/>
                        </wpg:cNvGrpSpPr>
                        <wpg:grpSpPr>
                          <a:xfrm>
                            <a:off x="0" y="0"/>
                            <a:ext cx="2639695" cy="6350"/>
                            <a:chOff x="0" y="0"/>
                            <a:chExt cx="2639695" cy="6350"/>
                          </a:xfrm>
                        </wpg:grpSpPr>
                        <wps:wsp>
                          <wps:cNvPr id="64" name="Graphic 64"/>
                          <wps:cNvSpPr/>
                          <wps:spPr>
                            <a:xfrm>
                              <a:off x="0" y="0"/>
                              <a:ext cx="2639695" cy="6350"/>
                            </a:xfrm>
                            <a:custGeom>
                              <a:avLst/>
                              <a:rect l="l" t="t" r="r" b="b"/>
                              <a:pathLst>
                                <a:path w="2639695" h="6350">
                                  <a:moveTo>
                                    <a:pt x="2639567" y="0"/>
                                  </a:moveTo>
                                  <a:lnTo>
                                    <a:pt x="0" y="0"/>
                                  </a:lnTo>
                                  <a:lnTo>
                                    <a:pt x="0" y="6096"/>
                                  </a:lnTo>
                                  <a:lnTo>
                                    <a:pt x="2639567" y="6096"/>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548EFA76" w14:textId="77777777">
        <w:trPr>
          <w:cnfStyle w:val="000000000000" w:firstRow="0" w:lastRow="0"/>
          <w:trHeight w:val="248"/>
        </w:trPr>
        <w:tc>
          <w:tcPr>
            <w:cnfStyle w:val="001000000000" w:firstRow="0" w:lastRow="0" w:firstColumn="1" w:lastColumn="0" w:oddVBand="0" w:evenVBand="0" w:oddHBand="0" w:evenHBand="0" w:firstRowFirstColumn="0" w:firstRowLastColumn="0" w:lastRowFirstColumn="0" w:lastRowLastColumn="0"/>
            <w:tcW w:w="3769" w:type="dxa"/>
          </w:tcPr>
          <w:p w14:paraId="2C5A0664"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4701" w:type="dxa"/>
          </w:tcPr>
          <w:p w14:paraId="14B3E573" w14:textId="77777777" w:rsidR="005B4665" w:rsidRDefault="005B4665">
            <w:pPr>
              <w:pStyle w:val="TableParagraph"/>
              <w:spacing w:before="14"/>
              <w:rPr>
                <w:b/>
                <w:sz w:val="20"/>
              </w:rPr>
            </w:pPr>
          </w:p>
          <w:p w14:paraId="54762C51" w14:textId="77777777" w:rsidR="005B4665" w:rsidRDefault="00AE35F3">
            <w:pPr>
              <w:pStyle w:val="TableParagraph"/>
              <w:spacing w:line="20" w:lineRule="exact"/>
              <w:ind w:left="544" w:right="-72"/>
              <w:rPr>
                <w:sz w:val="2"/>
              </w:rPr>
            </w:pPr>
            <w:r>
              <w:rPr>
                <w:noProof/>
                <w:sz w:val="2"/>
              </w:rPr>
              <w:drawing>
                <wp:inline distT="0" distB="0" distL="0" distR="0" wp14:anchorId="15EA40EC" wp14:editId="56C96D4F">
                  <wp:extent cx="2639695" cy="6350"/>
                  <wp:effectExtent l="0" t="0" r="0" b="0"/>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Pr id="1048602" name=""/>
                        <wpg:cNvGrpSpPr>
                          <a:grpSpLocks/>
                        </wpg:cNvGrpSpPr>
                        <wpg:grpSpPr>
                          <a:xfrm>
                            <a:off x="0" y="0"/>
                            <a:ext cx="2639695" cy="6350"/>
                            <a:chOff x="0" y="0"/>
                            <a:chExt cx="2639695" cy="6350"/>
                          </a:xfrm>
                        </wpg:grpSpPr>
                        <wps:wsp>
                          <wps:cNvPr id="66" name="Graphic 66"/>
                          <wps:cNvSpPr/>
                          <wps:spPr>
                            <a:xfrm>
                              <a:off x="0" y="0"/>
                              <a:ext cx="2639695" cy="6350"/>
                            </a:xfrm>
                            <a:custGeom>
                              <a:avLst/>
                              <a:rect l="l" t="t" r="r" b="b"/>
                              <a:pathLst>
                                <a:path w="2639695" h="6350">
                                  <a:moveTo>
                                    <a:pt x="2639567" y="0"/>
                                  </a:moveTo>
                                  <a:lnTo>
                                    <a:pt x="0" y="0"/>
                                  </a:lnTo>
                                  <a:lnTo>
                                    <a:pt x="0" y="6108"/>
                                  </a:lnTo>
                                  <a:lnTo>
                                    <a:pt x="2639567" y="6108"/>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43E5A11E" w14:textId="77777777">
        <w:trPr>
          <w:cnfStyle w:val="000000000000" w:firstRow="0" w:lastRow="0"/>
          <w:trHeight w:val="247"/>
        </w:trPr>
        <w:tc>
          <w:tcPr>
            <w:cnfStyle w:val="001000000000" w:firstRow="0" w:lastRow="0" w:firstColumn="1" w:lastColumn="0" w:oddVBand="0" w:evenVBand="0" w:oddHBand="0" w:evenHBand="0" w:firstRowFirstColumn="0" w:firstRowLastColumn="0" w:lastRowFirstColumn="0" w:lastRowLastColumn="0"/>
            <w:tcW w:w="3769" w:type="dxa"/>
          </w:tcPr>
          <w:p w14:paraId="0C2B754F"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4701" w:type="dxa"/>
          </w:tcPr>
          <w:p w14:paraId="7A401583" w14:textId="77777777" w:rsidR="005B4665" w:rsidRDefault="005B4665">
            <w:pPr>
              <w:pStyle w:val="TableParagraph"/>
              <w:spacing w:before="12" w:after="1"/>
              <w:rPr>
                <w:b/>
                <w:sz w:val="20"/>
              </w:rPr>
            </w:pPr>
          </w:p>
          <w:p w14:paraId="07863D2D" w14:textId="77777777" w:rsidR="005B4665" w:rsidRDefault="00AE35F3">
            <w:pPr>
              <w:pStyle w:val="TableParagraph"/>
              <w:spacing w:line="20" w:lineRule="exact"/>
              <w:ind w:left="544" w:right="-72"/>
              <w:rPr>
                <w:sz w:val="2"/>
              </w:rPr>
            </w:pPr>
            <w:r>
              <w:rPr>
                <w:noProof/>
                <w:sz w:val="2"/>
              </w:rPr>
              <w:drawing>
                <wp:inline distT="0" distB="0" distL="0" distR="0" wp14:anchorId="087345CC" wp14:editId="49494B45">
                  <wp:extent cx="2639695" cy="6350"/>
                  <wp:effectExtent l="0" t="0" r="0" b="0"/>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Pr id="1048603" name=""/>
                        <wpg:cNvGrpSpPr>
                          <a:grpSpLocks/>
                        </wpg:cNvGrpSpPr>
                        <wpg:grpSpPr>
                          <a:xfrm>
                            <a:off x="0" y="0"/>
                            <a:ext cx="2639695" cy="6350"/>
                            <a:chOff x="0" y="0"/>
                            <a:chExt cx="2639695" cy="6350"/>
                          </a:xfrm>
                        </wpg:grpSpPr>
                        <wps:wsp>
                          <wps:cNvPr id="68" name="Graphic 68"/>
                          <wps:cNvSpPr/>
                          <wps:spPr>
                            <a:xfrm>
                              <a:off x="0" y="0"/>
                              <a:ext cx="2639695" cy="6350"/>
                            </a:xfrm>
                            <a:custGeom>
                              <a:avLst/>
                              <a:rect l="l" t="t" r="r" b="b"/>
                              <a:pathLst>
                                <a:path w="2639695" h="6350">
                                  <a:moveTo>
                                    <a:pt x="2639567" y="0"/>
                                  </a:moveTo>
                                  <a:lnTo>
                                    <a:pt x="0" y="0"/>
                                  </a:lnTo>
                                  <a:lnTo>
                                    <a:pt x="0" y="6108"/>
                                  </a:lnTo>
                                  <a:lnTo>
                                    <a:pt x="2639567" y="6108"/>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28B944F5" w14:textId="77777777">
        <w:trPr>
          <w:cnfStyle w:val="010000000000" w:firstRow="0" w:lastRow="1"/>
          <w:trHeight w:val="202"/>
        </w:trPr>
        <w:tc>
          <w:tcPr>
            <w:cnfStyle w:val="011000000010" w:firstRow="0" w:lastRow="1" w:firstColumn="1" w:lastColumn="0" w:oddVBand="0" w:evenVBand="0" w:oddHBand="0" w:evenHBand="0" w:firstRowFirstColumn="0" w:firstRowLastColumn="0" w:lastRowFirstColumn="1" w:lastRowLastColumn="0"/>
            <w:tcW w:w="3769" w:type="dxa"/>
          </w:tcPr>
          <w:p w14:paraId="5B62D776" w14:textId="77777777" w:rsidR="005B4665" w:rsidRDefault="00AE35F3">
            <w:pPr>
              <w:pStyle w:val="TableParagraph"/>
              <w:spacing w:line="182" w:lineRule="exact"/>
              <w:ind w:left="50"/>
              <w:rPr>
                <w:sz w:val="18"/>
              </w:rPr>
            </w:pPr>
            <w:r>
              <w:rPr>
                <w:sz w:val="18"/>
              </w:rPr>
              <w:t>Witness</w:t>
            </w:r>
            <w:r>
              <w:rPr>
                <w:spacing w:val="-3"/>
                <w:sz w:val="18"/>
              </w:rPr>
              <w:t xml:space="preserve"> </w:t>
            </w:r>
            <w:r>
              <w:rPr>
                <w:spacing w:val="-2"/>
                <w:sz w:val="18"/>
              </w:rPr>
              <w:t>occupation:</w:t>
            </w:r>
          </w:p>
        </w:tc>
        <w:tc>
          <w:tcPr>
            <w:cnfStyle w:val="010100000001" w:firstRow="0" w:lastRow="1" w:firstColumn="0" w:lastColumn="1" w:oddVBand="0" w:evenVBand="0" w:oddHBand="0" w:evenHBand="0" w:firstRowFirstColumn="0" w:firstRowLastColumn="0" w:lastRowFirstColumn="0" w:lastRowLastColumn="1"/>
            <w:tcW w:w="4701" w:type="dxa"/>
          </w:tcPr>
          <w:p w14:paraId="79F0A25B" w14:textId="77777777" w:rsidR="005B4665" w:rsidRDefault="005B4665">
            <w:pPr>
              <w:pStyle w:val="TableParagraph"/>
              <w:spacing w:before="1"/>
              <w:rPr>
                <w:b/>
                <w:sz w:val="17"/>
              </w:rPr>
            </w:pPr>
          </w:p>
          <w:p w14:paraId="1F916AC2" w14:textId="77777777" w:rsidR="005B4665" w:rsidRDefault="00AE35F3">
            <w:pPr>
              <w:pStyle w:val="TableParagraph"/>
              <w:spacing w:line="20" w:lineRule="exact"/>
              <w:ind w:left="530" w:right="-72"/>
              <w:rPr>
                <w:sz w:val="2"/>
              </w:rPr>
            </w:pPr>
            <w:r>
              <w:rPr>
                <w:noProof/>
                <w:sz w:val="2"/>
              </w:rPr>
              <w:drawing>
                <wp:inline distT="0" distB="0" distL="0" distR="0" wp14:anchorId="1BD97DB2" wp14:editId="01B7D129">
                  <wp:extent cx="2649220" cy="6350"/>
                  <wp:effectExtent l="0" t="0" r="0" b="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Pr id="1048604" name=""/>
                        <wpg:cNvGrpSpPr>
                          <a:grpSpLocks/>
                        </wpg:cNvGrpSpPr>
                        <wpg:grpSpPr>
                          <a:xfrm>
                            <a:off x="0" y="0"/>
                            <a:ext cx="2649220" cy="6350"/>
                            <a:chOff x="0" y="0"/>
                            <a:chExt cx="2649220" cy="6350"/>
                          </a:xfrm>
                        </wpg:grpSpPr>
                        <wps:wsp>
                          <wps:cNvPr id="70" name="Graphic 70"/>
                          <wps:cNvSpPr/>
                          <wps:spPr>
                            <a:xfrm>
                              <a:off x="0" y="0"/>
                              <a:ext cx="2649220" cy="6350"/>
                            </a:xfrm>
                            <a:custGeom>
                              <a:avLst/>
                              <a:rect l="l" t="t" r="r" b="b"/>
                              <a:pathLst>
                                <a:path w="2649220" h="6350">
                                  <a:moveTo>
                                    <a:pt x="2648712" y="0"/>
                                  </a:moveTo>
                                  <a:lnTo>
                                    <a:pt x="0" y="0"/>
                                  </a:lnTo>
                                  <a:lnTo>
                                    <a:pt x="0" y="6096"/>
                                  </a:lnTo>
                                  <a:lnTo>
                                    <a:pt x="2648712" y="6096"/>
                                  </a:lnTo>
                                  <a:lnTo>
                                    <a:pt x="2648712"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bl>
    <w:p w14:paraId="6697327C" w14:textId="77777777" w:rsidR="005B4665" w:rsidRDefault="005B4665">
      <w:pPr>
        <w:pStyle w:val="BodyText"/>
        <w:spacing w:before="0"/>
        <w:jc w:val="left"/>
        <w:rPr>
          <w:b/>
          <w:sz w:val="20"/>
        </w:rPr>
      </w:pPr>
    </w:p>
    <w:p w14:paraId="5178A3D3" w14:textId="77777777" w:rsidR="005B4665" w:rsidRDefault="005B4665">
      <w:pPr>
        <w:pStyle w:val="BodyText"/>
        <w:spacing w:before="0"/>
        <w:jc w:val="left"/>
        <w:rPr>
          <w:b/>
          <w:sz w:val="20"/>
        </w:rPr>
      </w:pPr>
    </w:p>
    <w:p w14:paraId="1C31BB42" w14:textId="77777777" w:rsidR="005B4665" w:rsidRDefault="005B4665">
      <w:pPr>
        <w:pStyle w:val="BodyText"/>
        <w:spacing w:before="0"/>
        <w:jc w:val="left"/>
        <w:rPr>
          <w:b/>
          <w:sz w:val="20"/>
        </w:rPr>
      </w:pPr>
    </w:p>
    <w:p w14:paraId="3AE99224" w14:textId="77777777" w:rsidR="005B4665" w:rsidRDefault="005B4665">
      <w:pPr>
        <w:pStyle w:val="BodyText"/>
        <w:spacing w:before="0"/>
        <w:jc w:val="left"/>
        <w:rPr>
          <w:b/>
          <w:sz w:val="20"/>
        </w:rPr>
      </w:pPr>
    </w:p>
    <w:p w14:paraId="2D984DA4" w14:textId="77777777" w:rsidR="005B4665" w:rsidRDefault="005B4665">
      <w:pPr>
        <w:pStyle w:val="BodyText"/>
        <w:spacing w:before="0"/>
        <w:jc w:val="left"/>
        <w:rPr>
          <w:b/>
          <w:sz w:val="20"/>
        </w:rPr>
      </w:pPr>
    </w:p>
    <w:p w14:paraId="46E748E5" w14:textId="77777777" w:rsidR="005B4665" w:rsidRDefault="005B4665">
      <w:pPr>
        <w:pStyle w:val="BodyText"/>
        <w:spacing w:before="0"/>
        <w:jc w:val="left"/>
        <w:rPr>
          <w:b/>
          <w:sz w:val="20"/>
        </w:rPr>
      </w:pPr>
    </w:p>
    <w:p w14:paraId="31E45B80" w14:textId="77777777" w:rsidR="005B4665" w:rsidRDefault="005B4665">
      <w:pPr>
        <w:pStyle w:val="BodyText"/>
        <w:spacing w:before="0"/>
        <w:jc w:val="left"/>
        <w:rPr>
          <w:b/>
          <w:sz w:val="20"/>
        </w:rPr>
      </w:pPr>
    </w:p>
    <w:p w14:paraId="2096FCF7" w14:textId="77777777" w:rsidR="005B4665" w:rsidRDefault="005B4665">
      <w:pPr>
        <w:pStyle w:val="BodyText"/>
        <w:spacing w:before="212"/>
        <w:jc w:val="left"/>
        <w:rPr>
          <w:b/>
          <w:sz w:val="20"/>
        </w:rPr>
      </w:pPr>
    </w:p>
    <w:tbl>
      <w:tblPr>
        <w:tblW w:w="0" w:type="auto"/>
        <w:tblInd w:w="1505" w:type="dxa"/>
        <w:tblLayout w:type="fixed"/>
        <w:tblCellMar>
          <w:left w:w="0" w:type="dxa"/>
          <w:right w:w="0" w:type="dxa"/>
        </w:tblCellMar>
        <w:tblLook w:val="01E0" w:firstRow="1" w:lastRow="1" w:firstColumn="1" w:lastColumn="1" w:noHBand="0" w:noVBand="0"/>
      </w:tblPr>
      <w:tblGrid>
        <w:gridCol w:w="3524"/>
        <w:gridCol w:w="4947"/>
      </w:tblGrid>
      <w:tr w:rsidR="005B4665" w14:paraId="5535C95F" w14:textId="77777777">
        <w:trPr>
          <w:cnfStyle w:val="100000000000" w:firstRow="1" w:lastRow="0"/>
          <w:trHeight w:val="753"/>
        </w:trPr>
        <w:tc>
          <w:tcPr>
            <w:cnfStyle w:val="101000001000" w:firstRow="1" w:lastRow="0" w:firstColumn="1" w:lastColumn="0" w:oddVBand="0" w:evenVBand="0" w:oddHBand="0" w:evenHBand="0" w:firstRowFirstColumn="1" w:firstRowLastColumn="0" w:lastRowFirstColumn="0" w:lastRowLastColumn="0"/>
            <w:tcW w:w="3524" w:type="dxa"/>
          </w:tcPr>
          <w:p w14:paraId="5B7363CC" w14:textId="77777777" w:rsidR="005B4665" w:rsidRDefault="00AE35F3">
            <w:pPr>
              <w:pStyle w:val="TableParagraph"/>
              <w:spacing w:line="245" w:lineRule="exact"/>
              <w:ind w:left="50"/>
            </w:pPr>
            <w:r>
              <w:rPr>
                <w:b/>
              </w:rPr>
              <w:t>Executed</w:t>
            </w:r>
            <w:r>
              <w:rPr>
                <w:b/>
                <w:spacing w:val="-6"/>
              </w:rPr>
              <w:t xml:space="preserve"> </w:t>
            </w:r>
            <w:r>
              <w:t>as</w:t>
            </w:r>
            <w:r>
              <w:rPr>
                <w:spacing w:val="-5"/>
              </w:rPr>
              <w:t xml:space="preserve"> </w:t>
            </w:r>
            <w:r>
              <w:t>a</w:t>
            </w:r>
            <w:r>
              <w:rPr>
                <w:spacing w:val="-5"/>
              </w:rPr>
              <w:t xml:space="preserve"> </w:t>
            </w:r>
            <w:r>
              <w:rPr>
                <w:b/>
              </w:rPr>
              <w:t>Deed</w:t>
            </w:r>
            <w:r>
              <w:rPr>
                <w:b/>
                <w:spacing w:val="-5"/>
              </w:rPr>
              <w:t xml:space="preserve"> </w:t>
            </w:r>
            <w:r>
              <w:rPr>
                <w:spacing w:val="-5"/>
              </w:rPr>
              <w:t>by</w:t>
            </w:r>
          </w:p>
          <w:p w14:paraId="74C881AB" w14:textId="77777777" w:rsidR="005B4665" w:rsidRDefault="00AE35F3">
            <w:pPr>
              <w:pStyle w:val="TableParagraph"/>
              <w:ind w:left="50"/>
              <w:rPr>
                <w:b/>
                <w:sz w:val="24"/>
              </w:rPr>
            </w:pPr>
            <w:r>
              <w:rPr>
                <w:b/>
                <w:sz w:val="24"/>
              </w:rPr>
              <w:t>BARRY</w:t>
            </w:r>
            <w:r>
              <w:rPr>
                <w:b/>
                <w:spacing w:val="-2"/>
                <w:sz w:val="24"/>
              </w:rPr>
              <w:t xml:space="preserve"> </w:t>
            </w:r>
            <w:r>
              <w:rPr>
                <w:b/>
                <w:sz w:val="24"/>
              </w:rPr>
              <w:t>JOHN</w:t>
            </w:r>
            <w:r>
              <w:rPr>
                <w:b/>
                <w:spacing w:val="-2"/>
                <w:sz w:val="24"/>
              </w:rPr>
              <w:t xml:space="preserve"> HOLLOWAY</w:t>
            </w:r>
          </w:p>
        </w:tc>
        <w:tc>
          <w:tcPr>
            <w:cnfStyle w:val="100100000100" w:firstRow="1" w:lastRow="0" w:firstColumn="0" w:lastColumn="1" w:oddVBand="0" w:evenVBand="0" w:oddHBand="0" w:evenHBand="0" w:firstRowFirstColumn="0" w:firstRowLastColumn="1" w:lastRowFirstColumn="0" w:lastRowLastColumn="0"/>
            <w:tcW w:w="4947" w:type="dxa"/>
          </w:tcPr>
          <w:p w14:paraId="4B2360ED" w14:textId="77777777" w:rsidR="005B4665" w:rsidRDefault="00AE35F3">
            <w:pPr>
              <w:pStyle w:val="TableParagraph"/>
              <w:spacing w:line="245" w:lineRule="exact"/>
              <w:ind w:left="418"/>
            </w:pPr>
            <w:r>
              <w:rPr>
                <w:spacing w:val="-10"/>
              </w:rPr>
              <w:t>)</w:t>
            </w:r>
          </w:p>
          <w:p w14:paraId="274A3BD7" w14:textId="77777777" w:rsidR="005B4665" w:rsidRDefault="00AE35F3">
            <w:pPr>
              <w:pStyle w:val="TableParagraph"/>
              <w:spacing w:line="252" w:lineRule="exact"/>
              <w:ind w:left="418"/>
            </w:pPr>
            <w:r>
              <w:rPr>
                <w:spacing w:val="-10"/>
              </w:rPr>
              <w:t>)</w:t>
            </w:r>
          </w:p>
          <w:p w14:paraId="65E6757A" w14:textId="77777777" w:rsidR="005B4665" w:rsidRDefault="00AE35F3">
            <w:pPr>
              <w:pStyle w:val="TableParagraph"/>
              <w:spacing w:line="236" w:lineRule="exact"/>
              <w:ind w:left="418"/>
            </w:pPr>
            <w:r>
              <w:rPr>
                <w:spacing w:val="-10"/>
              </w:rPr>
              <w:t>)</w:t>
            </w:r>
          </w:p>
        </w:tc>
      </w:tr>
      <w:tr w:rsidR="005B4665" w14:paraId="60843ACF" w14:textId="77777777">
        <w:trPr>
          <w:cnfStyle w:val="000000000000" w:firstRow="0" w:lastRow="0"/>
          <w:trHeight w:val="278"/>
        </w:trPr>
        <w:tc>
          <w:tcPr>
            <w:cnfStyle w:val="001000000000" w:firstRow="0" w:lastRow="0" w:firstColumn="1" w:lastColumn="0" w:oddVBand="0" w:evenVBand="0" w:oddHBand="0" w:evenHBand="0" w:firstRowFirstColumn="0" w:firstRowLastColumn="0" w:lastRowFirstColumn="0" w:lastRowLastColumn="0"/>
            <w:tcW w:w="3524" w:type="dxa"/>
          </w:tcPr>
          <w:p w14:paraId="0B7B2B9D"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4947" w:type="dxa"/>
          </w:tcPr>
          <w:p w14:paraId="0F44E14F" w14:textId="77777777" w:rsidR="005B4665" w:rsidRDefault="00AE35F3">
            <w:pPr>
              <w:pStyle w:val="TableParagraph"/>
              <w:spacing w:line="204" w:lineRule="exact"/>
              <w:ind w:left="896"/>
              <w:rPr>
                <w:sz w:val="18"/>
              </w:rPr>
            </w:pPr>
            <w:r>
              <w:rPr>
                <w:color w:val="808080"/>
                <w:sz w:val="18"/>
              </w:rPr>
              <w:t>sign</w:t>
            </w:r>
            <w:r>
              <w:rPr>
                <w:color w:val="808080"/>
                <w:spacing w:val="-5"/>
                <w:sz w:val="18"/>
              </w:rPr>
              <w:t xml:space="preserve"> </w:t>
            </w:r>
            <w:r>
              <w:rPr>
                <w:color w:val="808080"/>
                <w:spacing w:val="-2"/>
                <w:sz w:val="18"/>
              </w:rPr>
              <w:t>here:</w:t>
            </w:r>
          </w:p>
        </w:tc>
      </w:tr>
      <w:tr w:rsidR="005B4665" w14:paraId="7FC3C619" w14:textId="77777777">
        <w:trPr>
          <w:cnfStyle w:val="000000000000" w:firstRow="0" w:lastRow="0"/>
          <w:trHeight w:val="769"/>
        </w:trPr>
        <w:tc>
          <w:tcPr>
            <w:cnfStyle w:val="001000000000" w:firstRow="0" w:lastRow="0" w:firstColumn="1" w:lastColumn="0" w:oddVBand="0" w:evenVBand="0" w:oddHBand="0" w:evenHBand="0" w:firstRowFirstColumn="0" w:firstRowLastColumn="0" w:lastRowFirstColumn="0" w:lastRowLastColumn="0"/>
            <w:tcW w:w="3524" w:type="dxa"/>
          </w:tcPr>
          <w:p w14:paraId="4BD1105C"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4947" w:type="dxa"/>
          </w:tcPr>
          <w:p w14:paraId="2E6D683F" w14:textId="77777777" w:rsidR="005B4665" w:rsidRDefault="00AE35F3">
            <w:pPr>
              <w:pStyle w:val="TableParagraph"/>
              <w:spacing w:line="20" w:lineRule="exact"/>
              <w:ind w:left="789" w:right="-72"/>
              <w:rPr>
                <w:sz w:val="2"/>
              </w:rPr>
            </w:pPr>
            <w:r>
              <w:rPr>
                <w:noProof/>
                <w:sz w:val="2"/>
              </w:rPr>
              <w:drawing>
                <wp:inline distT="0" distB="0" distL="0" distR="0" wp14:anchorId="03DFCDEB" wp14:editId="3BEB5071">
                  <wp:extent cx="2639695" cy="6350"/>
                  <wp:effectExtent l="0" t="0" r="0" b="0"/>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Pr id="1048605" name=""/>
                        <wpg:cNvGrpSpPr>
                          <a:grpSpLocks/>
                        </wpg:cNvGrpSpPr>
                        <wpg:grpSpPr>
                          <a:xfrm>
                            <a:off x="0" y="0"/>
                            <a:ext cx="2639695" cy="6350"/>
                            <a:chOff x="0" y="0"/>
                            <a:chExt cx="2639695" cy="6350"/>
                          </a:xfrm>
                        </wpg:grpSpPr>
                        <wps:wsp>
                          <wps:cNvPr id="72" name="Graphic 72"/>
                          <wps:cNvSpPr/>
                          <wps:spPr>
                            <a:xfrm>
                              <a:off x="0" y="0"/>
                              <a:ext cx="2639695" cy="6350"/>
                            </a:xfrm>
                            <a:custGeom>
                              <a:avLst/>
                              <a:rect l="l" t="t" r="r" b="b"/>
                              <a:pathLst>
                                <a:path w="2639695" h="6350">
                                  <a:moveTo>
                                    <a:pt x="2639567" y="0"/>
                                  </a:moveTo>
                                  <a:lnTo>
                                    <a:pt x="0" y="0"/>
                                  </a:lnTo>
                                  <a:lnTo>
                                    <a:pt x="0" y="6108"/>
                                  </a:lnTo>
                                  <a:lnTo>
                                    <a:pt x="2639567" y="6108"/>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p w14:paraId="36451606" w14:textId="77777777" w:rsidR="005B4665" w:rsidRDefault="005B4665">
            <w:pPr>
              <w:pStyle w:val="TableParagraph"/>
              <w:spacing w:before="30"/>
              <w:rPr>
                <w:b/>
                <w:sz w:val="18"/>
              </w:rPr>
            </w:pPr>
          </w:p>
          <w:p w14:paraId="136AB58E" w14:textId="77777777" w:rsidR="005B4665" w:rsidRDefault="00AE35F3">
            <w:pPr>
              <w:pStyle w:val="TableParagraph"/>
              <w:ind w:left="896"/>
              <w:rPr>
                <w:sz w:val="18"/>
              </w:rPr>
            </w:pPr>
            <w:r>
              <w:rPr>
                <w:color w:val="808080"/>
                <w:sz w:val="18"/>
              </w:rPr>
              <w:t>print</w:t>
            </w:r>
            <w:r>
              <w:rPr>
                <w:color w:val="808080"/>
                <w:spacing w:val="-5"/>
                <w:sz w:val="18"/>
              </w:rPr>
              <w:t xml:space="preserve"> </w:t>
            </w:r>
            <w:r>
              <w:rPr>
                <w:color w:val="808080"/>
                <w:spacing w:val="-2"/>
                <w:sz w:val="18"/>
              </w:rPr>
              <w:t>name:</w:t>
            </w:r>
          </w:p>
        </w:tc>
      </w:tr>
      <w:tr w:rsidR="005B4665" w14:paraId="799DC26A" w14:textId="77777777">
        <w:trPr>
          <w:cnfStyle w:val="000000000000" w:firstRow="0" w:lastRow="0"/>
          <w:trHeight w:val="884"/>
        </w:trPr>
        <w:tc>
          <w:tcPr>
            <w:cnfStyle w:val="001000000000" w:firstRow="0" w:lastRow="0" w:firstColumn="1" w:lastColumn="0" w:oddVBand="0" w:evenVBand="0" w:oddHBand="0" w:evenHBand="0" w:firstRowFirstColumn="0" w:firstRowLastColumn="0" w:lastRowFirstColumn="0" w:lastRowLastColumn="0"/>
            <w:tcW w:w="3524" w:type="dxa"/>
          </w:tcPr>
          <w:p w14:paraId="1493B228" w14:textId="77777777" w:rsidR="005B4665" w:rsidRDefault="00AE35F3">
            <w:pPr>
              <w:pStyle w:val="TableParagraph"/>
              <w:spacing w:before="5"/>
              <w:ind w:left="50"/>
            </w:pPr>
            <w:r>
              <w:t>In</w:t>
            </w:r>
            <w:r>
              <w:rPr>
                <w:spacing w:val="-5"/>
              </w:rPr>
              <w:t xml:space="preserve"> </w:t>
            </w:r>
            <w:r>
              <w:t>the</w:t>
            </w:r>
            <w:r>
              <w:rPr>
                <w:spacing w:val="-5"/>
              </w:rPr>
              <w:t xml:space="preserve"> </w:t>
            </w:r>
            <w:r>
              <w:t>presence</w:t>
            </w:r>
            <w:r>
              <w:rPr>
                <w:spacing w:val="-5"/>
              </w:rPr>
              <w:t xml:space="preserve"> of:</w:t>
            </w:r>
          </w:p>
          <w:p w14:paraId="012672CA" w14:textId="77777777" w:rsidR="005B4665" w:rsidRDefault="005B4665">
            <w:pPr>
              <w:pStyle w:val="TableParagraph"/>
              <w:spacing w:before="160"/>
              <w:rPr>
                <w:b/>
              </w:rPr>
            </w:pPr>
          </w:p>
          <w:p w14:paraId="3B0E6315" w14:textId="77777777" w:rsidR="005B4665" w:rsidRDefault="00AE35F3">
            <w:pPr>
              <w:pStyle w:val="TableParagraph"/>
              <w:spacing w:line="193" w:lineRule="exact"/>
              <w:ind w:left="50"/>
              <w:rPr>
                <w:sz w:val="18"/>
              </w:rPr>
            </w:pPr>
            <w:r>
              <w:rPr>
                <w:sz w:val="18"/>
              </w:rPr>
              <w:t>Witness</w:t>
            </w:r>
            <w:r>
              <w:rPr>
                <w:spacing w:val="-3"/>
                <w:sz w:val="18"/>
              </w:rPr>
              <w:t xml:space="preserve"> </w:t>
            </w:r>
            <w:r>
              <w:rPr>
                <w:spacing w:val="-2"/>
                <w:sz w:val="18"/>
              </w:rPr>
              <w:t>signature:</w:t>
            </w:r>
          </w:p>
        </w:tc>
        <w:tc>
          <w:tcPr>
            <w:cnfStyle w:val="000100000000" w:firstRow="0" w:lastRow="0" w:firstColumn="0" w:lastColumn="1" w:oddVBand="0" w:evenVBand="0" w:oddHBand="0" w:evenHBand="0" w:firstRowFirstColumn="0" w:firstRowLastColumn="0" w:lastRowFirstColumn="0" w:lastRowLastColumn="0"/>
            <w:tcW w:w="4947" w:type="dxa"/>
          </w:tcPr>
          <w:p w14:paraId="31FC0335" w14:textId="77777777" w:rsidR="005B4665" w:rsidRDefault="00AE35F3">
            <w:pPr>
              <w:pStyle w:val="TableParagraph"/>
              <w:spacing w:line="20" w:lineRule="exact"/>
              <w:ind w:left="789" w:right="-72"/>
              <w:rPr>
                <w:sz w:val="2"/>
              </w:rPr>
            </w:pPr>
            <w:r>
              <w:rPr>
                <w:noProof/>
                <w:sz w:val="2"/>
              </w:rPr>
              <w:drawing>
                <wp:inline distT="0" distB="0" distL="0" distR="0" wp14:anchorId="4D79E5FE" wp14:editId="587921DB">
                  <wp:extent cx="2639695" cy="6350"/>
                  <wp:effectExtent l="0" t="0" r="0" b="0"/>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Pr id="1048606" name=""/>
                        <wpg:cNvGrpSpPr>
                          <a:grpSpLocks/>
                        </wpg:cNvGrpSpPr>
                        <wpg:grpSpPr>
                          <a:xfrm>
                            <a:off x="0" y="0"/>
                            <a:ext cx="2639695" cy="6350"/>
                            <a:chOff x="0" y="0"/>
                            <a:chExt cx="2639695" cy="6350"/>
                          </a:xfrm>
                        </wpg:grpSpPr>
                        <wps:wsp>
                          <wps:cNvPr id="74" name="Graphic 74"/>
                          <wps:cNvSpPr/>
                          <wps:spPr>
                            <a:xfrm>
                              <a:off x="0" y="0"/>
                              <a:ext cx="2639695" cy="6350"/>
                            </a:xfrm>
                            <a:custGeom>
                              <a:avLst/>
                              <a:rect l="l" t="t" r="r" b="b"/>
                              <a:pathLst>
                                <a:path w="2639695" h="6350">
                                  <a:moveTo>
                                    <a:pt x="2639567" y="0"/>
                                  </a:moveTo>
                                  <a:lnTo>
                                    <a:pt x="0" y="0"/>
                                  </a:lnTo>
                                  <a:lnTo>
                                    <a:pt x="0" y="6095"/>
                                  </a:lnTo>
                                  <a:lnTo>
                                    <a:pt x="2639567" y="6095"/>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p w14:paraId="2C13E0BF" w14:textId="77777777" w:rsidR="005B4665" w:rsidRDefault="005B4665">
            <w:pPr>
              <w:pStyle w:val="TableParagraph"/>
              <w:rPr>
                <w:b/>
                <w:sz w:val="18"/>
              </w:rPr>
            </w:pPr>
          </w:p>
          <w:p w14:paraId="11A1C6B9" w14:textId="77777777" w:rsidR="005B4665" w:rsidRDefault="005B4665">
            <w:pPr>
              <w:pStyle w:val="TableParagraph"/>
              <w:spacing w:before="191"/>
              <w:rPr>
                <w:b/>
                <w:sz w:val="18"/>
              </w:rPr>
            </w:pPr>
          </w:p>
          <w:p w14:paraId="065157B1" w14:textId="77777777" w:rsidR="005B4665" w:rsidRDefault="00AE35F3">
            <w:pPr>
              <w:pStyle w:val="TableParagraph"/>
              <w:ind w:left="896"/>
              <w:rPr>
                <w:sz w:val="18"/>
              </w:rPr>
            </w:pPr>
            <w:r>
              <w:rPr>
                <w:color w:val="808080"/>
                <w:sz w:val="18"/>
              </w:rPr>
              <w:t>Witness</w:t>
            </w:r>
            <w:r>
              <w:rPr>
                <w:color w:val="808080"/>
                <w:spacing w:val="-3"/>
                <w:sz w:val="18"/>
              </w:rPr>
              <w:t xml:space="preserve"> </w:t>
            </w:r>
            <w:r>
              <w:rPr>
                <w:color w:val="808080"/>
                <w:sz w:val="18"/>
              </w:rPr>
              <w:t>sign</w:t>
            </w:r>
            <w:r>
              <w:rPr>
                <w:color w:val="808080"/>
                <w:spacing w:val="-3"/>
                <w:sz w:val="18"/>
              </w:rPr>
              <w:t xml:space="preserve"> </w:t>
            </w:r>
            <w:r>
              <w:rPr>
                <w:color w:val="808080"/>
                <w:spacing w:val="-2"/>
                <w:sz w:val="18"/>
              </w:rPr>
              <w:t>here:</w:t>
            </w:r>
          </w:p>
        </w:tc>
      </w:tr>
      <w:tr w:rsidR="005B4665" w14:paraId="3C6C5D5C" w14:textId="77777777">
        <w:trPr>
          <w:cnfStyle w:val="000000000000" w:firstRow="0" w:lastRow="0"/>
          <w:trHeight w:val="423"/>
        </w:trPr>
        <w:tc>
          <w:tcPr>
            <w:cnfStyle w:val="001000000000" w:firstRow="0" w:lastRow="0" w:firstColumn="1" w:lastColumn="0" w:oddVBand="0" w:evenVBand="0" w:oddHBand="0" w:evenHBand="0" w:firstRowFirstColumn="0" w:firstRowLastColumn="0" w:lastRowFirstColumn="0" w:lastRowLastColumn="0"/>
            <w:tcW w:w="3524" w:type="dxa"/>
          </w:tcPr>
          <w:p w14:paraId="343867A7" w14:textId="77777777" w:rsidR="005B4665" w:rsidRDefault="005B4665">
            <w:pPr>
              <w:pStyle w:val="TableParagraph"/>
              <w:spacing w:before="3"/>
              <w:rPr>
                <w:b/>
                <w:sz w:val="18"/>
              </w:rPr>
            </w:pPr>
          </w:p>
          <w:p w14:paraId="72ED30FB" w14:textId="77777777" w:rsidR="005B4665" w:rsidRDefault="00AE35F3">
            <w:pPr>
              <w:pStyle w:val="TableParagraph"/>
              <w:spacing w:line="193" w:lineRule="exact"/>
              <w:ind w:left="50"/>
              <w:rPr>
                <w:sz w:val="18"/>
              </w:rPr>
            </w:pPr>
            <w:r>
              <w:rPr>
                <w:sz w:val="18"/>
              </w:rPr>
              <w:t>Witness</w:t>
            </w:r>
            <w:r>
              <w:rPr>
                <w:spacing w:val="-5"/>
                <w:sz w:val="18"/>
              </w:rPr>
              <w:t xml:space="preserve"> </w:t>
            </w:r>
            <w:r>
              <w:rPr>
                <w:spacing w:val="-2"/>
                <w:sz w:val="18"/>
              </w:rPr>
              <w:t>name:</w:t>
            </w:r>
          </w:p>
        </w:tc>
        <w:tc>
          <w:tcPr>
            <w:cnfStyle w:val="000100000000" w:firstRow="0" w:lastRow="0" w:firstColumn="0" w:lastColumn="1" w:oddVBand="0" w:evenVBand="0" w:oddHBand="0" w:evenHBand="0" w:firstRowFirstColumn="0" w:firstRowLastColumn="0" w:lastRowFirstColumn="0" w:lastRowLastColumn="0"/>
            <w:tcW w:w="4947" w:type="dxa"/>
          </w:tcPr>
          <w:p w14:paraId="107CF9AF" w14:textId="77777777" w:rsidR="005B4665" w:rsidRDefault="00AE35F3">
            <w:pPr>
              <w:pStyle w:val="TableParagraph"/>
              <w:spacing w:line="20" w:lineRule="exact"/>
              <w:ind w:left="789" w:right="-72"/>
              <w:rPr>
                <w:sz w:val="2"/>
              </w:rPr>
            </w:pPr>
            <w:r>
              <w:rPr>
                <w:noProof/>
                <w:sz w:val="2"/>
              </w:rPr>
              <w:drawing>
                <wp:inline distT="0" distB="0" distL="0" distR="0" wp14:anchorId="3A14AD91" wp14:editId="465379CE">
                  <wp:extent cx="2639695" cy="6350"/>
                  <wp:effectExtent l="0" t="0" r="0" b="0"/>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Pr id="1048607" name=""/>
                        <wpg:cNvGrpSpPr>
                          <a:grpSpLocks/>
                        </wpg:cNvGrpSpPr>
                        <wpg:grpSpPr>
                          <a:xfrm>
                            <a:off x="0" y="0"/>
                            <a:ext cx="2639695" cy="6350"/>
                            <a:chOff x="0" y="0"/>
                            <a:chExt cx="2639695" cy="6350"/>
                          </a:xfrm>
                        </wpg:grpSpPr>
                        <wps:wsp>
                          <wps:cNvPr id="76" name="Graphic 76"/>
                          <wps:cNvSpPr/>
                          <wps:spPr>
                            <a:xfrm>
                              <a:off x="0" y="0"/>
                              <a:ext cx="2639695" cy="6350"/>
                            </a:xfrm>
                            <a:custGeom>
                              <a:avLst/>
                              <a:rect l="l" t="t" r="r" b="b"/>
                              <a:pathLst>
                                <a:path w="2639695" h="6350">
                                  <a:moveTo>
                                    <a:pt x="2639567" y="0"/>
                                  </a:moveTo>
                                  <a:lnTo>
                                    <a:pt x="0" y="0"/>
                                  </a:lnTo>
                                  <a:lnTo>
                                    <a:pt x="0" y="6095"/>
                                  </a:lnTo>
                                  <a:lnTo>
                                    <a:pt x="2639567" y="6095"/>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p w14:paraId="258362A7" w14:textId="77777777" w:rsidR="005B4665" w:rsidRDefault="00AE35F3">
            <w:pPr>
              <w:pStyle w:val="TableParagraph"/>
              <w:spacing w:before="190" w:line="193" w:lineRule="exact"/>
              <w:ind w:left="896"/>
              <w:rPr>
                <w:sz w:val="18"/>
              </w:rPr>
            </w:pPr>
            <w:r>
              <w:rPr>
                <w:color w:val="808080"/>
                <w:sz w:val="18"/>
              </w:rPr>
              <w:t>print</w:t>
            </w:r>
            <w:r>
              <w:rPr>
                <w:color w:val="808080"/>
                <w:spacing w:val="-5"/>
                <w:sz w:val="18"/>
              </w:rPr>
              <w:t xml:space="preserve"> </w:t>
            </w:r>
            <w:r>
              <w:rPr>
                <w:color w:val="808080"/>
                <w:spacing w:val="-2"/>
                <w:sz w:val="18"/>
              </w:rPr>
              <w:t>name:</w:t>
            </w:r>
          </w:p>
        </w:tc>
      </w:tr>
      <w:tr w:rsidR="005B4665" w14:paraId="6CF6A2DB" w14:textId="77777777">
        <w:trPr>
          <w:cnfStyle w:val="000000000000" w:firstRow="0" w:lastRow="0"/>
          <w:trHeight w:val="423"/>
        </w:trPr>
        <w:tc>
          <w:tcPr>
            <w:cnfStyle w:val="001000000000" w:firstRow="0" w:lastRow="0" w:firstColumn="1" w:lastColumn="0" w:oddVBand="0" w:evenVBand="0" w:oddHBand="0" w:evenHBand="0" w:firstRowFirstColumn="0" w:firstRowLastColumn="0" w:lastRowFirstColumn="0" w:lastRowLastColumn="0"/>
            <w:tcW w:w="3524" w:type="dxa"/>
          </w:tcPr>
          <w:p w14:paraId="24467135" w14:textId="77777777" w:rsidR="005B4665" w:rsidRDefault="005B4665">
            <w:pPr>
              <w:pStyle w:val="TableParagraph"/>
              <w:spacing w:before="4"/>
              <w:rPr>
                <w:b/>
                <w:sz w:val="18"/>
              </w:rPr>
            </w:pPr>
          </w:p>
          <w:p w14:paraId="3D71CF7A" w14:textId="77777777" w:rsidR="005B4665" w:rsidRDefault="00AE35F3">
            <w:pPr>
              <w:pStyle w:val="TableParagraph"/>
              <w:spacing w:line="192" w:lineRule="exact"/>
              <w:ind w:left="50"/>
              <w:rPr>
                <w:sz w:val="18"/>
              </w:rPr>
            </w:pPr>
            <w:r>
              <w:rPr>
                <w:sz w:val="18"/>
              </w:rPr>
              <w:t>Witness</w:t>
            </w:r>
            <w:r>
              <w:rPr>
                <w:spacing w:val="-3"/>
                <w:sz w:val="18"/>
              </w:rPr>
              <w:t xml:space="preserve"> </w:t>
            </w:r>
            <w:r>
              <w:rPr>
                <w:spacing w:val="-2"/>
                <w:sz w:val="18"/>
              </w:rPr>
              <w:t>address:</w:t>
            </w:r>
          </w:p>
        </w:tc>
        <w:tc>
          <w:tcPr>
            <w:cnfStyle w:val="000100000000" w:firstRow="0" w:lastRow="0" w:firstColumn="0" w:lastColumn="1" w:oddVBand="0" w:evenVBand="0" w:oddHBand="0" w:evenHBand="0" w:firstRowFirstColumn="0" w:firstRowLastColumn="0" w:lastRowFirstColumn="0" w:lastRowLastColumn="0"/>
            <w:tcW w:w="4947" w:type="dxa"/>
          </w:tcPr>
          <w:p w14:paraId="52315143" w14:textId="77777777" w:rsidR="005B4665" w:rsidRDefault="00AE35F3">
            <w:pPr>
              <w:pStyle w:val="TableParagraph"/>
              <w:spacing w:line="20" w:lineRule="exact"/>
              <w:ind w:left="789" w:right="-72"/>
              <w:rPr>
                <w:sz w:val="2"/>
              </w:rPr>
            </w:pPr>
            <w:r>
              <w:rPr>
                <w:noProof/>
                <w:sz w:val="2"/>
              </w:rPr>
              <w:drawing>
                <wp:inline distT="0" distB="0" distL="0" distR="0" wp14:anchorId="0B749D6B" wp14:editId="13C7D396">
                  <wp:extent cx="2639695" cy="6350"/>
                  <wp:effectExtent l="0" t="0" r="0" b="0"/>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Pr id="1048608" name=""/>
                        <wpg:cNvGrpSpPr>
                          <a:grpSpLocks/>
                        </wpg:cNvGrpSpPr>
                        <wpg:grpSpPr>
                          <a:xfrm>
                            <a:off x="0" y="0"/>
                            <a:ext cx="2639695" cy="6350"/>
                            <a:chOff x="0" y="0"/>
                            <a:chExt cx="2639695" cy="6350"/>
                          </a:xfrm>
                        </wpg:grpSpPr>
                        <wps:wsp>
                          <wps:cNvPr id="78" name="Graphic 78"/>
                          <wps:cNvSpPr/>
                          <wps:spPr>
                            <a:xfrm>
                              <a:off x="0" y="0"/>
                              <a:ext cx="2639695" cy="6350"/>
                            </a:xfrm>
                            <a:custGeom>
                              <a:avLst/>
                              <a:rect l="l" t="t" r="r" b="b"/>
                              <a:pathLst>
                                <a:path w="2639695" h="6350">
                                  <a:moveTo>
                                    <a:pt x="2639567" y="0"/>
                                  </a:moveTo>
                                  <a:lnTo>
                                    <a:pt x="0" y="0"/>
                                  </a:lnTo>
                                  <a:lnTo>
                                    <a:pt x="0" y="6108"/>
                                  </a:lnTo>
                                  <a:lnTo>
                                    <a:pt x="2639567" y="6108"/>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p w14:paraId="49075E4B" w14:textId="77777777" w:rsidR="005B4665" w:rsidRDefault="005B4665">
            <w:pPr>
              <w:pStyle w:val="TableParagraph"/>
              <w:spacing w:before="168" w:after="1"/>
              <w:rPr>
                <w:b/>
                <w:sz w:val="20"/>
              </w:rPr>
            </w:pPr>
          </w:p>
          <w:p w14:paraId="3AB92CC0" w14:textId="77777777" w:rsidR="005B4665" w:rsidRDefault="00AE35F3">
            <w:pPr>
              <w:pStyle w:val="TableParagraph"/>
              <w:spacing w:line="20" w:lineRule="exact"/>
              <w:ind w:left="789" w:right="-72"/>
              <w:rPr>
                <w:sz w:val="2"/>
              </w:rPr>
            </w:pPr>
            <w:r>
              <w:rPr>
                <w:noProof/>
                <w:sz w:val="2"/>
              </w:rPr>
              <w:drawing>
                <wp:inline distT="0" distB="0" distL="0" distR="0" wp14:anchorId="740CE06E" wp14:editId="2D0ACBFB">
                  <wp:extent cx="2639695" cy="6350"/>
                  <wp:effectExtent l="0" t="0" r="0" b="0"/>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Pr id="1048609" name=""/>
                        <wpg:cNvGrpSpPr>
                          <a:grpSpLocks/>
                        </wpg:cNvGrpSpPr>
                        <wpg:grpSpPr>
                          <a:xfrm>
                            <a:off x="0" y="0"/>
                            <a:ext cx="2639695" cy="6350"/>
                            <a:chOff x="0" y="0"/>
                            <a:chExt cx="2639695" cy="6350"/>
                          </a:xfrm>
                        </wpg:grpSpPr>
                        <wps:wsp>
                          <wps:cNvPr id="80" name="Graphic 80"/>
                          <wps:cNvSpPr/>
                          <wps:spPr>
                            <a:xfrm>
                              <a:off x="0" y="0"/>
                              <a:ext cx="2639695" cy="6350"/>
                            </a:xfrm>
                            <a:custGeom>
                              <a:avLst/>
                              <a:rect l="l" t="t" r="r" b="b"/>
                              <a:pathLst>
                                <a:path w="2639695" h="6350">
                                  <a:moveTo>
                                    <a:pt x="2639567" y="0"/>
                                  </a:moveTo>
                                  <a:lnTo>
                                    <a:pt x="0" y="0"/>
                                  </a:lnTo>
                                  <a:lnTo>
                                    <a:pt x="0" y="6096"/>
                                  </a:lnTo>
                                  <a:lnTo>
                                    <a:pt x="2639567" y="6096"/>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25DB1AA9" w14:textId="77777777">
        <w:trPr>
          <w:cnfStyle w:val="000000000000" w:firstRow="0" w:lastRow="0"/>
          <w:trHeight w:val="247"/>
        </w:trPr>
        <w:tc>
          <w:tcPr>
            <w:cnfStyle w:val="001000000000" w:firstRow="0" w:lastRow="0" w:firstColumn="1" w:lastColumn="0" w:oddVBand="0" w:evenVBand="0" w:oddHBand="0" w:evenHBand="0" w:firstRowFirstColumn="0" w:firstRowLastColumn="0" w:lastRowFirstColumn="0" w:lastRowLastColumn="0"/>
            <w:tcW w:w="3524" w:type="dxa"/>
          </w:tcPr>
          <w:p w14:paraId="4CD294FB"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4947" w:type="dxa"/>
          </w:tcPr>
          <w:p w14:paraId="45AA50E7" w14:textId="77777777" w:rsidR="005B4665" w:rsidRDefault="005B4665">
            <w:pPr>
              <w:pStyle w:val="TableParagraph"/>
              <w:spacing w:before="12" w:after="1"/>
              <w:rPr>
                <w:b/>
                <w:sz w:val="20"/>
              </w:rPr>
            </w:pPr>
          </w:p>
          <w:p w14:paraId="31EE8117" w14:textId="77777777" w:rsidR="005B4665" w:rsidRDefault="00AE35F3">
            <w:pPr>
              <w:pStyle w:val="TableParagraph"/>
              <w:spacing w:line="20" w:lineRule="exact"/>
              <w:ind w:left="789" w:right="-72"/>
              <w:rPr>
                <w:sz w:val="2"/>
              </w:rPr>
            </w:pPr>
            <w:r>
              <w:rPr>
                <w:noProof/>
                <w:sz w:val="2"/>
              </w:rPr>
              <w:drawing>
                <wp:inline distT="0" distB="0" distL="0" distR="0" wp14:anchorId="124024F1" wp14:editId="41D5F357">
                  <wp:extent cx="2639695" cy="6350"/>
                  <wp:effectExtent l="0" t="0" r="0" b="0"/>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Pr id="1048610" name=""/>
                        <wpg:cNvGrpSpPr>
                          <a:grpSpLocks/>
                        </wpg:cNvGrpSpPr>
                        <wpg:grpSpPr>
                          <a:xfrm>
                            <a:off x="0" y="0"/>
                            <a:ext cx="2639695" cy="6350"/>
                            <a:chOff x="0" y="0"/>
                            <a:chExt cx="2639695" cy="6350"/>
                          </a:xfrm>
                        </wpg:grpSpPr>
                        <wps:wsp>
                          <wps:cNvPr id="82" name="Graphic 82"/>
                          <wps:cNvSpPr/>
                          <wps:spPr>
                            <a:xfrm>
                              <a:off x="0" y="0"/>
                              <a:ext cx="2639695" cy="6350"/>
                            </a:xfrm>
                            <a:custGeom>
                              <a:avLst/>
                              <a:rect l="l" t="t" r="r" b="b"/>
                              <a:pathLst>
                                <a:path w="2639695" h="6350">
                                  <a:moveTo>
                                    <a:pt x="2639567" y="0"/>
                                  </a:moveTo>
                                  <a:lnTo>
                                    <a:pt x="0" y="0"/>
                                  </a:lnTo>
                                  <a:lnTo>
                                    <a:pt x="0" y="6095"/>
                                  </a:lnTo>
                                  <a:lnTo>
                                    <a:pt x="2639567" y="6095"/>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1F30D8F0" w14:textId="77777777">
        <w:trPr>
          <w:cnfStyle w:val="000000000000" w:firstRow="0" w:lastRow="0"/>
          <w:trHeight w:val="248"/>
        </w:trPr>
        <w:tc>
          <w:tcPr>
            <w:cnfStyle w:val="001000000000" w:firstRow="0" w:lastRow="0" w:firstColumn="1" w:lastColumn="0" w:oddVBand="0" w:evenVBand="0" w:oddHBand="0" w:evenHBand="0" w:firstRowFirstColumn="0" w:firstRowLastColumn="0" w:lastRowFirstColumn="0" w:lastRowLastColumn="0"/>
            <w:tcW w:w="3524" w:type="dxa"/>
          </w:tcPr>
          <w:p w14:paraId="619A8DEC"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4947" w:type="dxa"/>
          </w:tcPr>
          <w:p w14:paraId="01439059" w14:textId="77777777" w:rsidR="005B4665" w:rsidRDefault="005B4665">
            <w:pPr>
              <w:pStyle w:val="TableParagraph"/>
              <w:spacing w:before="14"/>
              <w:rPr>
                <w:b/>
                <w:sz w:val="20"/>
              </w:rPr>
            </w:pPr>
          </w:p>
          <w:p w14:paraId="1805523E" w14:textId="77777777" w:rsidR="005B4665" w:rsidRDefault="00AE35F3">
            <w:pPr>
              <w:pStyle w:val="TableParagraph"/>
              <w:spacing w:line="20" w:lineRule="exact"/>
              <w:ind w:left="789" w:right="-72"/>
              <w:rPr>
                <w:sz w:val="2"/>
              </w:rPr>
            </w:pPr>
            <w:r>
              <w:rPr>
                <w:noProof/>
                <w:sz w:val="2"/>
              </w:rPr>
              <w:drawing>
                <wp:inline distT="0" distB="0" distL="0" distR="0" wp14:anchorId="47E51683" wp14:editId="3A9D8B7D">
                  <wp:extent cx="2639695" cy="6350"/>
                  <wp:effectExtent l="0" t="0" r="0" b="0"/>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Pr id="1048611" name=""/>
                        <wpg:cNvGrpSpPr>
                          <a:grpSpLocks/>
                        </wpg:cNvGrpSpPr>
                        <wpg:grpSpPr>
                          <a:xfrm>
                            <a:off x="0" y="0"/>
                            <a:ext cx="2639695" cy="6350"/>
                            <a:chOff x="0" y="0"/>
                            <a:chExt cx="2639695" cy="6350"/>
                          </a:xfrm>
                        </wpg:grpSpPr>
                        <wps:wsp>
                          <wps:cNvPr id="84" name="Graphic 84"/>
                          <wps:cNvSpPr/>
                          <wps:spPr>
                            <a:xfrm>
                              <a:off x="0" y="0"/>
                              <a:ext cx="2639695" cy="6350"/>
                            </a:xfrm>
                            <a:custGeom>
                              <a:avLst/>
                              <a:rect l="l" t="t" r="r" b="b"/>
                              <a:pathLst>
                                <a:path w="2639695" h="6350">
                                  <a:moveTo>
                                    <a:pt x="2639567" y="0"/>
                                  </a:moveTo>
                                  <a:lnTo>
                                    <a:pt x="0" y="0"/>
                                  </a:lnTo>
                                  <a:lnTo>
                                    <a:pt x="0" y="6108"/>
                                  </a:lnTo>
                                  <a:lnTo>
                                    <a:pt x="2639567" y="6108"/>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4BDFCF2D" w14:textId="77777777">
        <w:trPr>
          <w:cnfStyle w:val="000000000000" w:firstRow="0" w:lastRow="0"/>
          <w:trHeight w:val="247"/>
        </w:trPr>
        <w:tc>
          <w:tcPr>
            <w:cnfStyle w:val="001000000000" w:firstRow="0" w:lastRow="0" w:firstColumn="1" w:lastColumn="0" w:oddVBand="0" w:evenVBand="0" w:oddHBand="0" w:evenHBand="0" w:firstRowFirstColumn="0" w:firstRowLastColumn="0" w:lastRowFirstColumn="0" w:lastRowLastColumn="0"/>
            <w:tcW w:w="3524" w:type="dxa"/>
          </w:tcPr>
          <w:p w14:paraId="2FFF27F2"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4947" w:type="dxa"/>
          </w:tcPr>
          <w:p w14:paraId="6AAC4C4F" w14:textId="77777777" w:rsidR="005B4665" w:rsidRDefault="005B4665">
            <w:pPr>
              <w:pStyle w:val="TableParagraph"/>
              <w:spacing w:before="12" w:after="1"/>
              <w:rPr>
                <w:b/>
                <w:sz w:val="20"/>
              </w:rPr>
            </w:pPr>
          </w:p>
          <w:p w14:paraId="6EF86FA4" w14:textId="77777777" w:rsidR="005B4665" w:rsidRDefault="00AE35F3">
            <w:pPr>
              <w:pStyle w:val="TableParagraph"/>
              <w:spacing w:line="20" w:lineRule="exact"/>
              <w:ind w:left="789" w:right="-72"/>
              <w:rPr>
                <w:sz w:val="2"/>
              </w:rPr>
            </w:pPr>
            <w:r>
              <w:rPr>
                <w:noProof/>
                <w:sz w:val="2"/>
              </w:rPr>
              <w:drawing>
                <wp:inline distT="0" distB="0" distL="0" distR="0" wp14:anchorId="48FD0377" wp14:editId="2D7AC9E4">
                  <wp:extent cx="2639695" cy="6350"/>
                  <wp:effectExtent l="0" t="0" r="0" b="0"/>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Pr id="1048612" name=""/>
                        <wpg:cNvGrpSpPr>
                          <a:grpSpLocks/>
                        </wpg:cNvGrpSpPr>
                        <wpg:grpSpPr>
                          <a:xfrm>
                            <a:off x="0" y="0"/>
                            <a:ext cx="2639695" cy="6350"/>
                            <a:chOff x="0" y="0"/>
                            <a:chExt cx="2639695" cy="6350"/>
                          </a:xfrm>
                        </wpg:grpSpPr>
                        <wps:wsp>
                          <wps:cNvPr id="86" name="Graphic 86"/>
                          <wps:cNvSpPr/>
                          <wps:spPr>
                            <a:xfrm>
                              <a:off x="0" y="0"/>
                              <a:ext cx="2639695" cy="6350"/>
                            </a:xfrm>
                            <a:custGeom>
                              <a:avLst/>
                              <a:rect l="l" t="t" r="r" b="b"/>
                              <a:pathLst>
                                <a:path w="2639695" h="6350">
                                  <a:moveTo>
                                    <a:pt x="2639567" y="0"/>
                                  </a:moveTo>
                                  <a:lnTo>
                                    <a:pt x="0" y="0"/>
                                  </a:lnTo>
                                  <a:lnTo>
                                    <a:pt x="0" y="6108"/>
                                  </a:lnTo>
                                  <a:lnTo>
                                    <a:pt x="2639567" y="6108"/>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7D112EBE" w14:textId="77777777">
        <w:trPr>
          <w:cnfStyle w:val="000000000000" w:firstRow="0" w:lastRow="0"/>
          <w:trHeight w:val="247"/>
        </w:trPr>
        <w:tc>
          <w:tcPr>
            <w:cnfStyle w:val="001000000000" w:firstRow="0" w:lastRow="0" w:firstColumn="1" w:lastColumn="0" w:oddVBand="0" w:evenVBand="0" w:oddHBand="0" w:evenHBand="0" w:firstRowFirstColumn="0" w:firstRowLastColumn="0" w:lastRowFirstColumn="0" w:lastRowLastColumn="0"/>
            <w:tcW w:w="3524" w:type="dxa"/>
          </w:tcPr>
          <w:p w14:paraId="641BE110"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4947" w:type="dxa"/>
          </w:tcPr>
          <w:p w14:paraId="1C961C59" w14:textId="77777777" w:rsidR="005B4665" w:rsidRDefault="005B4665">
            <w:pPr>
              <w:pStyle w:val="TableParagraph"/>
              <w:spacing w:before="12" w:after="1"/>
              <w:rPr>
                <w:b/>
                <w:sz w:val="20"/>
              </w:rPr>
            </w:pPr>
          </w:p>
          <w:p w14:paraId="45CA4DA3" w14:textId="77777777" w:rsidR="005B4665" w:rsidRDefault="00AE35F3">
            <w:pPr>
              <w:pStyle w:val="TableParagraph"/>
              <w:spacing w:line="20" w:lineRule="exact"/>
              <w:ind w:left="789" w:right="-72"/>
              <w:rPr>
                <w:sz w:val="2"/>
              </w:rPr>
            </w:pPr>
            <w:r>
              <w:rPr>
                <w:noProof/>
                <w:sz w:val="2"/>
              </w:rPr>
              <w:drawing>
                <wp:inline distT="0" distB="0" distL="0" distR="0" wp14:anchorId="5AA00B9D" wp14:editId="48EA736E">
                  <wp:extent cx="2639695" cy="6350"/>
                  <wp:effectExtent l="0" t="0" r="0" b="0"/>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Pr id="1048613" name=""/>
                        <wpg:cNvGrpSpPr>
                          <a:grpSpLocks/>
                        </wpg:cNvGrpSpPr>
                        <wpg:grpSpPr>
                          <a:xfrm>
                            <a:off x="0" y="0"/>
                            <a:ext cx="2639695" cy="6350"/>
                            <a:chOff x="0" y="0"/>
                            <a:chExt cx="2639695" cy="6350"/>
                          </a:xfrm>
                        </wpg:grpSpPr>
                        <wps:wsp>
                          <wps:cNvPr id="88" name="Graphic 88"/>
                          <wps:cNvSpPr/>
                          <wps:spPr>
                            <a:xfrm>
                              <a:off x="0" y="0"/>
                              <a:ext cx="2639695" cy="6350"/>
                            </a:xfrm>
                            <a:custGeom>
                              <a:avLst/>
                              <a:rect l="l" t="t" r="r" b="b"/>
                              <a:pathLst>
                                <a:path w="2639695" h="6350">
                                  <a:moveTo>
                                    <a:pt x="2639567" y="0"/>
                                  </a:moveTo>
                                  <a:lnTo>
                                    <a:pt x="0" y="0"/>
                                  </a:lnTo>
                                  <a:lnTo>
                                    <a:pt x="0" y="6108"/>
                                  </a:lnTo>
                                  <a:lnTo>
                                    <a:pt x="2639567" y="6108"/>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78134FC7" w14:textId="77777777">
        <w:trPr>
          <w:cnfStyle w:val="010000000000" w:firstRow="0" w:lastRow="1"/>
          <w:trHeight w:val="202"/>
        </w:trPr>
        <w:tc>
          <w:tcPr>
            <w:cnfStyle w:val="011000000010" w:firstRow="0" w:lastRow="1" w:firstColumn="1" w:lastColumn="0" w:oddVBand="0" w:evenVBand="0" w:oddHBand="0" w:evenHBand="0" w:firstRowFirstColumn="0" w:firstRowLastColumn="0" w:lastRowFirstColumn="1" w:lastRowLastColumn="0"/>
            <w:tcW w:w="3524" w:type="dxa"/>
          </w:tcPr>
          <w:p w14:paraId="173B28A3" w14:textId="77777777" w:rsidR="005B4665" w:rsidRDefault="00AE35F3">
            <w:pPr>
              <w:pStyle w:val="TableParagraph"/>
              <w:spacing w:line="182" w:lineRule="exact"/>
              <w:ind w:left="50"/>
              <w:rPr>
                <w:sz w:val="18"/>
              </w:rPr>
            </w:pPr>
            <w:r>
              <w:rPr>
                <w:sz w:val="18"/>
              </w:rPr>
              <w:t>Witness</w:t>
            </w:r>
            <w:r>
              <w:rPr>
                <w:spacing w:val="-3"/>
                <w:sz w:val="18"/>
              </w:rPr>
              <w:t xml:space="preserve"> </w:t>
            </w:r>
            <w:r>
              <w:rPr>
                <w:spacing w:val="-2"/>
                <w:sz w:val="18"/>
              </w:rPr>
              <w:t>occupation:</w:t>
            </w:r>
          </w:p>
        </w:tc>
        <w:tc>
          <w:tcPr>
            <w:cnfStyle w:val="010100000001" w:firstRow="0" w:lastRow="1" w:firstColumn="0" w:lastColumn="1" w:oddVBand="0" w:evenVBand="0" w:oddHBand="0" w:evenHBand="0" w:firstRowFirstColumn="0" w:firstRowLastColumn="0" w:lastRowFirstColumn="0" w:lastRowLastColumn="1"/>
            <w:tcW w:w="4947" w:type="dxa"/>
          </w:tcPr>
          <w:p w14:paraId="5392A132" w14:textId="77777777" w:rsidR="005B4665" w:rsidRDefault="005B4665">
            <w:pPr>
              <w:pStyle w:val="TableParagraph"/>
              <w:spacing w:before="1"/>
              <w:rPr>
                <w:b/>
                <w:sz w:val="17"/>
              </w:rPr>
            </w:pPr>
          </w:p>
          <w:p w14:paraId="3B3EECE8" w14:textId="77777777" w:rsidR="005B4665" w:rsidRDefault="00AE35F3">
            <w:pPr>
              <w:pStyle w:val="TableParagraph"/>
              <w:spacing w:line="20" w:lineRule="exact"/>
              <w:ind w:left="775" w:right="-72"/>
              <w:rPr>
                <w:sz w:val="2"/>
              </w:rPr>
            </w:pPr>
            <w:r>
              <w:rPr>
                <w:noProof/>
                <w:sz w:val="2"/>
              </w:rPr>
              <w:drawing>
                <wp:inline distT="0" distB="0" distL="0" distR="0" wp14:anchorId="655B244A" wp14:editId="748C2936">
                  <wp:extent cx="2649220" cy="6350"/>
                  <wp:effectExtent l="0" t="0" r="0" b="0"/>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Pr id="1048614" name=""/>
                        <wpg:cNvGrpSpPr>
                          <a:grpSpLocks/>
                        </wpg:cNvGrpSpPr>
                        <wpg:grpSpPr>
                          <a:xfrm>
                            <a:off x="0" y="0"/>
                            <a:ext cx="2649220" cy="6350"/>
                            <a:chOff x="0" y="0"/>
                            <a:chExt cx="2649220" cy="6350"/>
                          </a:xfrm>
                        </wpg:grpSpPr>
                        <wps:wsp>
                          <wps:cNvPr id="90" name="Graphic 90"/>
                          <wps:cNvSpPr/>
                          <wps:spPr>
                            <a:xfrm>
                              <a:off x="0" y="0"/>
                              <a:ext cx="2649220" cy="6350"/>
                            </a:xfrm>
                            <a:custGeom>
                              <a:avLst/>
                              <a:rect l="l" t="t" r="r" b="b"/>
                              <a:pathLst>
                                <a:path w="2649220" h="6350">
                                  <a:moveTo>
                                    <a:pt x="2648712" y="0"/>
                                  </a:moveTo>
                                  <a:lnTo>
                                    <a:pt x="0" y="0"/>
                                  </a:lnTo>
                                  <a:lnTo>
                                    <a:pt x="0" y="6096"/>
                                  </a:lnTo>
                                  <a:lnTo>
                                    <a:pt x="2648712" y="6096"/>
                                  </a:lnTo>
                                  <a:lnTo>
                                    <a:pt x="2648712"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bl>
    <w:p w14:paraId="17E87AC9" w14:textId="77777777" w:rsidR="00072F3C" w:rsidRDefault="00072F3C">
      <w:r>
        <w:br w:type="page"/>
      </w:r>
    </w:p>
    <w:tbl>
      <w:tblPr>
        <w:tblW w:w="0" w:type="auto"/>
        <w:tblInd w:w="1505" w:type="dxa"/>
        <w:tblLayout w:type="fixed"/>
        <w:tblCellMar>
          <w:left w:w="0" w:type="dxa"/>
          <w:right w:w="0" w:type="dxa"/>
        </w:tblCellMar>
        <w:tblLook w:val="01E0" w:firstRow="1" w:lastRow="1" w:firstColumn="1" w:lastColumn="1" w:noHBand="0" w:noVBand="0"/>
      </w:tblPr>
      <w:tblGrid>
        <w:gridCol w:w="3524"/>
        <w:gridCol w:w="4947"/>
      </w:tblGrid>
      <w:tr w:rsidR="00072F3C" w14:paraId="1A0F4216" w14:textId="77777777">
        <w:trPr>
          <w:cnfStyle w:val="100000000000" w:firstRow="1" w:lastRow="0"/>
          <w:trHeight w:val="202"/>
        </w:trPr>
        <w:tc>
          <w:tcPr>
            <w:cnfStyle w:val="101000001000" w:firstRow="1" w:lastRow="0" w:firstColumn="1" w:lastColumn="0" w:oddVBand="0" w:evenVBand="0" w:oddHBand="0" w:evenHBand="0" w:firstRowFirstColumn="1" w:firstRowLastColumn="0" w:lastRowFirstColumn="0" w:lastRowLastColumn="0"/>
            <w:tcW w:w="3524" w:type="dxa"/>
          </w:tcPr>
          <w:p w14:paraId="4CBB1D4D" w14:textId="77777777" w:rsidR="00072F3C" w:rsidRDefault="00072F3C">
            <w:pPr>
              <w:pStyle w:val="TableParagraph"/>
              <w:spacing w:line="182" w:lineRule="exact"/>
              <w:ind w:left="50"/>
              <w:rPr>
                <w:sz w:val="18"/>
              </w:rPr>
            </w:pPr>
          </w:p>
        </w:tc>
        <w:tc>
          <w:tcPr>
            <w:cnfStyle w:val="100100000100" w:firstRow="1" w:lastRow="0" w:firstColumn="0" w:lastColumn="1" w:oddVBand="0" w:evenVBand="0" w:oddHBand="0" w:evenHBand="0" w:firstRowFirstColumn="0" w:firstRowLastColumn="1" w:lastRowFirstColumn="0" w:lastRowLastColumn="0"/>
            <w:tcW w:w="4947" w:type="dxa"/>
          </w:tcPr>
          <w:p w14:paraId="415FFA39" w14:textId="77777777" w:rsidR="00072F3C" w:rsidRDefault="00072F3C">
            <w:pPr>
              <w:pStyle w:val="TableParagraph"/>
              <w:spacing w:before="1"/>
              <w:rPr>
                <w:b/>
                <w:sz w:val="17"/>
              </w:rPr>
            </w:pPr>
          </w:p>
        </w:tc>
      </w:tr>
    </w:tbl>
    <w:p w14:paraId="5667169D" w14:textId="77777777" w:rsidR="003521C4" w:rsidRDefault="003521C4"/>
    <w:tbl>
      <w:tblPr>
        <w:tblW w:w="0" w:type="auto"/>
        <w:tblInd w:w="1505" w:type="dxa"/>
        <w:tblLayout w:type="fixed"/>
        <w:tblCellMar>
          <w:left w:w="0" w:type="dxa"/>
          <w:right w:w="0" w:type="dxa"/>
        </w:tblCellMar>
        <w:tblLook w:val="01E0" w:firstRow="1" w:lastRow="1" w:firstColumn="1" w:lastColumn="1" w:noHBand="0" w:noVBand="0"/>
      </w:tblPr>
      <w:tblGrid>
        <w:gridCol w:w="3463"/>
        <w:gridCol w:w="5006"/>
      </w:tblGrid>
      <w:tr w:rsidR="005B4665" w14:paraId="0872E10D" w14:textId="77777777">
        <w:trPr>
          <w:cnfStyle w:val="100000000000" w:firstRow="1" w:lastRow="0"/>
          <w:trHeight w:val="754"/>
        </w:trPr>
        <w:tc>
          <w:tcPr>
            <w:cnfStyle w:val="101000001000" w:firstRow="1" w:lastRow="0" w:firstColumn="1" w:lastColumn="0" w:oddVBand="0" w:evenVBand="0" w:oddHBand="0" w:evenHBand="0" w:firstRowFirstColumn="1" w:firstRowLastColumn="0" w:lastRowFirstColumn="0" w:lastRowLastColumn="0"/>
            <w:tcW w:w="3463" w:type="dxa"/>
            <w:vMerge w:val="restart"/>
          </w:tcPr>
          <w:p w14:paraId="4BDB6FF5" w14:textId="77777777" w:rsidR="005B4665" w:rsidRDefault="00AE35F3">
            <w:pPr>
              <w:pStyle w:val="TableParagraph"/>
              <w:ind w:left="50" w:right="392"/>
              <w:rPr>
                <w:b/>
                <w:sz w:val="24"/>
              </w:rPr>
            </w:pPr>
            <w:r>
              <w:rPr>
                <w:b/>
              </w:rPr>
              <w:t xml:space="preserve">Executed </w:t>
            </w:r>
            <w:r>
              <w:t xml:space="preserve">as a </w:t>
            </w:r>
            <w:r>
              <w:rPr>
                <w:b/>
              </w:rPr>
              <w:t xml:space="preserve">Deed </w:t>
            </w:r>
            <w:r>
              <w:t xml:space="preserve">by </w:t>
            </w:r>
            <w:r>
              <w:rPr>
                <w:b/>
                <w:sz w:val="24"/>
              </w:rPr>
              <w:t>FIRST</w:t>
            </w:r>
            <w:r>
              <w:rPr>
                <w:b/>
                <w:spacing w:val="-17"/>
                <w:sz w:val="24"/>
              </w:rPr>
              <w:t xml:space="preserve"> </w:t>
            </w:r>
            <w:r>
              <w:rPr>
                <w:b/>
                <w:sz w:val="24"/>
              </w:rPr>
              <w:t>AVENUE</w:t>
            </w:r>
            <w:r>
              <w:rPr>
                <w:b/>
                <w:spacing w:val="-17"/>
                <w:sz w:val="24"/>
              </w:rPr>
              <w:t xml:space="preserve"> </w:t>
            </w:r>
            <w:r>
              <w:rPr>
                <w:b/>
                <w:sz w:val="24"/>
              </w:rPr>
              <w:t xml:space="preserve">ESTATES </w:t>
            </w:r>
            <w:r>
              <w:rPr>
                <w:b/>
                <w:spacing w:val="-2"/>
                <w:sz w:val="24"/>
              </w:rPr>
              <w:t>LIMITED</w:t>
            </w:r>
          </w:p>
          <w:p w14:paraId="3C62EB90" w14:textId="77777777" w:rsidR="005B4665" w:rsidRDefault="00AE35F3">
            <w:pPr>
              <w:pStyle w:val="TableParagraph"/>
              <w:ind w:left="50"/>
            </w:pPr>
            <w:r>
              <w:t>acting</w:t>
            </w:r>
            <w:r>
              <w:rPr>
                <w:spacing w:val="-4"/>
              </w:rPr>
              <w:t xml:space="preserve"> </w:t>
            </w:r>
            <w:r>
              <w:t>by</w:t>
            </w:r>
            <w:r>
              <w:rPr>
                <w:spacing w:val="-3"/>
              </w:rPr>
              <w:t xml:space="preserve"> </w:t>
            </w:r>
            <w:r>
              <w:t>a</w:t>
            </w:r>
            <w:r>
              <w:rPr>
                <w:spacing w:val="-4"/>
              </w:rPr>
              <w:t xml:space="preserve"> </w:t>
            </w:r>
            <w:r>
              <w:rPr>
                <w:spacing w:val="-2"/>
              </w:rPr>
              <w:t>director:</w:t>
            </w:r>
          </w:p>
        </w:tc>
        <w:tc>
          <w:tcPr>
            <w:cnfStyle w:val="100100000100" w:firstRow="1" w:lastRow="0" w:firstColumn="0" w:lastColumn="1" w:oddVBand="0" w:evenVBand="0" w:oddHBand="0" w:evenHBand="0" w:firstRowFirstColumn="0" w:firstRowLastColumn="1" w:lastRowFirstColumn="0" w:lastRowLastColumn="0"/>
            <w:tcW w:w="5006" w:type="dxa"/>
          </w:tcPr>
          <w:p w14:paraId="39F3B9D2" w14:textId="77777777" w:rsidR="005B4665" w:rsidRDefault="00AE35F3">
            <w:pPr>
              <w:pStyle w:val="TableParagraph"/>
              <w:spacing w:line="245" w:lineRule="exact"/>
              <w:ind w:left="479"/>
            </w:pPr>
            <w:r>
              <w:rPr>
                <w:spacing w:val="-10"/>
              </w:rPr>
              <w:t>)</w:t>
            </w:r>
          </w:p>
          <w:p w14:paraId="562C8434" w14:textId="77777777" w:rsidR="005B4665" w:rsidRDefault="00AE35F3">
            <w:pPr>
              <w:pStyle w:val="TableParagraph"/>
              <w:ind w:left="479"/>
            </w:pPr>
            <w:r>
              <w:rPr>
                <w:spacing w:val="-10"/>
              </w:rPr>
              <w:t>)</w:t>
            </w:r>
          </w:p>
          <w:p w14:paraId="04D8B3B5" w14:textId="77777777" w:rsidR="005B4665" w:rsidRDefault="00AE35F3">
            <w:pPr>
              <w:pStyle w:val="TableParagraph"/>
              <w:spacing w:line="236" w:lineRule="exact"/>
              <w:ind w:left="479"/>
            </w:pPr>
            <w:r>
              <w:rPr>
                <w:spacing w:val="-10"/>
              </w:rPr>
              <w:t>)</w:t>
            </w:r>
          </w:p>
        </w:tc>
      </w:tr>
      <w:tr w:rsidR="005B4665" w14:paraId="09AB1935" w14:textId="77777777">
        <w:trPr>
          <w:cnfStyle w:val="000000000000" w:firstRow="0" w:lastRow="0"/>
          <w:trHeight w:val="807"/>
        </w:trPr>
        <w:tc>
          <w:tcPr>
            <w:cnfStyle w:val="001000000000" w:firstRow="0" w:lastRow="0" w:firstColumn="1" w:lastColumn="0" w:oddVBand="0" w:evenVBand="0" w:oddHBand="0" w:evenHBand="0" w:firstRowFirstColumn="0" w:firstRowLastColumn="0" w:lastRowFirstColumn="0" w:lastRowLastColumn="0"/>
            <w:tcW w:w="3463" w:type="dxa"/>
            <w:vMerge/>
            <w:tcBorders>
              <w:top w:val="nil"/>
            </w:tcBorders>
          </w:tcPr>
          <w:p w14:paraId="3A306F56" w14:textId="77777777" w:rsidR="005B4665" w:rsidRDefault="005B4665">
            <w:pPr>
              <w:rPr>
                <w:sz w:val="2"/>
                <w:szCs w:val="2"/>
              </w:rPr>
            </w:pPr>
          </w:p>
        </w:tc>
        <w:tc>
          <w:tcPr>
            <w:cnfStyle w:val="000100000000" w:firstRow="0" w:lastRow="0" w:firstColumn="0" w:lastColumn="1" w:oddVBand="0" w:evenVBand="0" w:oddHBand="0" w:evenHBand="0" w:firstRowFirstColumn="0" w:firstRowLastColumn="0" w:lastRowFirstColumn="0" w:lastRowLastColumn="0"/>
            <w:tcW w:w="5006" w:type="dxa"/>
          </w:tcPr>
          <w:p w14:paraId="6F2C183F" w14:textId="77777777" w:rsidR="005B4665" w:rsidRDefault="00AE35F3">
            <w:pPr>
              <w:pStyle w:val="TableParagraph"/>
              <w:spacing w:line="204" w:lineRule="exact"/>
              <w:ind w:left="957"/>
              <w:rPr>
                <w:sz w:val="18"/>
              </w:rPr>
            </w:pPr>
            <w:r>
              <w:rPr>
                <w:color w:val="808080"/>
                <w:sz w:val="18"/>
              </w:rPr>
              <w:t>sign</w:t>
            </w:r>
            <w:r>
              <w:rPr>
                <w:color w:val="808080"/>
                <w:spacing w:val="-5"/>
                <w:sz w:val="18"/>
              </w:rPr>
              <w:t xml:space="preserve"> </w:t>
            </w:r>
            <w:r>
              <w:rPr>
                <w:color w:val="808080"/>
                <w:spacing w:val="-2"/>
                <w:sz w:val="18"/>
              </w:rPr>
              <w:t>here:</w:t>
            </w:r>
          </w:p>
        </w:tc>
      </w:tr>
      <w:tr w:rsidR="005B4665" w14:paraId="59915280" w14:textId="77777777">
        <w:trPr>
          <w:cnfStyle w:val="000000000000" w:firstRow="0" w:lastRow="0"/>
          <w:trHeight w:val="767"/>
        </w:trPr>
        <w:tc>
          <w:tcPr>
            <w:cnfStyle w:val="001000000000" w:firstRow="0" w:lastRow="0" w:firstColumn="1" w:lastColumn="0" w:oddVBand="0" w:evenVBand="0" w:oddHBand="0" w:evenHBand="0" w:firstRowFirstColumn="0" w:firstRowLastColumn="0" w:lastRowFirstColumn="0" w:lastRowLastColumn="0"/>
            <w:tcW w:w="3463" w:type="dxa"/>
          </w:tcPr>
          <w:p w14:paraId="03F2C486" w14:textId="77777777" w:rsidR="005B4665" w:rsidRDefault="005B4665">
            <w:pPr>
              <w:pStyle w:val="TableParagraph"/>
              <w:rPr>
                <w:rFonts w:ascii="Times New Roman"/>
                <w:sz w:val="20"/>
              </w:rPr>
            </w:pPr>
          </w:p>
        </w:tc>
        <w:tc>
          <w:tcPr>
            <w:cnfStyle w:val="000100000000" w:firstRow="0" w:lastRow="0" w:firstColumn="0" w:lastColumn="1" w:oddVBand="0" w:evenVBand="0" w:oddHBand="0" w:evenHBand="0" w:firstRowFirstColumn="0" w:firstRowLastColumn="0" w:lastRowFirstColumn="0" w:lastRowLastColumn="0"/>
            <w:tcW w:w="5006" w:type="dxa"/>
          </w:tcPr>
          <w:p w14:paraId="1369F9FC" w14:textId="77777777" w:rsidR="005B4665" w:rsidRDefault="00AE35F3">
            <w:pPr>
              <w:pStyle w:val="TableParagraph"/>
              <w:spacing w:line="20" w:lineRule="exact"/>
              <w:ind w:left="850" w:right="-72"/>
              <w:rPr>
                <w:sz w:val="2"/>
              </w:rPr>
            </w:pPr>
            <w:r>
              <w:rPr>
                <w:noProof/>
                <w:sz w:val="2"/>
              </w:rPr>
              <w:drawing>
                <wp:inline distT="0" distB="0" distL="0" distR="0" wp14:anchorId="4015DFE6" wp14:editId="223B47F5">
                  <wp:extent cx="2639695" cy="6350"/>
                  <wp:effectExtent l="0" t="0" r="0" b="0"/>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Pr id="1048615" name=""/>
                        <wpg:cNvGrpSpPr>
                          <a:grpSpLocks/>
                        </wpg:cNvGrpSpPr>
                        <wpg:grpSpPr>
                          <a:xfrm>
                            <a:off x="0" y="0"/>
                            <a:ext cx="2639695" cy="6350"/>
                            <a:chOff x="0" y="0"/>
                            <a:chExt cx="2639695" cy="6350"/>
                          </a:xfrm>
                        </wpg:grpSpPr>
                        <wps:wsp>
                          <wps:cNvPr id="92" name="Graphic 92"/>
                          <wps:cNvSpPr/>
                          <wps:spPr>
                            <a:xfrm>
                              <a:off x="0" y="0"/>
                              <a:ext cx="2639695" cy="6350"/>
                            </a:xfrm>
                            <a:custGeom>
                              <a:avLst/>
                              <a:rect l="l" t="t" r="r" b="b"/>
                              <a:pathLst>
                                <a:path w="2639695" h="6350">
                                  <a:moveTo>
                                    <a:pt x="2639567" y="0"/>
                                  </a:moveTo>
                                  <a:lnTo>
                                    <a:pt x="0" y="0"/>
                                  </a:lnTo>
                                  <a:lnTo>
                                    <a:pt x="0" y="6096"/>
                                  </a:lnTo>
                                  <a:lnTo>
                                    <a:pt x="2639567" y="6096"/>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p w14:paraId="63A7FFF4" w14:textId="77777777" w:rsidR="005B4665" w:rsidRDefault="00AE35F3">
            <w:pPr>
              <w:pStyle w:val="TableParagraph"/>
              <w:ind w:left="957"/>
            </w:pPr>
            <w:r>
              <w:rPr>
                <w:spacing w:val="-2"/>
              </w:rPr>
              <w:t>Director</w:t>
            </w:r>
          </w:p>
          <w:p w14:paraId="3F131174" w14:textId="77777777" w:rsidR="005B4665" w:rsidRDefault="00AE35F3">
            <w:pPr>
              <w:pStyle w:val="TableParagraph"/>
              <w:spacing w:before="237"/>
              <w:ind w:left="957"/>
              <w:rPr>
                <w:sz w:val="18"/>
              </w:rPr>
            </w:pPr>
            <w:r>
              <w:rPr>
                <w:color w:val="808080"/>
                <w:sz w:val="18"/>
              </w:rPr>
              <w:t>print</w:t>
            </w:r>
            <w:r>
              <w:rPr>
                <w:color w:val="808080"/>
                <w:spacing w:val="-5"/>
                <w:sz w:val="18"/>
              </w:rPr>
              <w:t xml:space="preserve"> </w:t>
            </w:r>
            <w:r>
              <w:rPr>
                <w:color w:val="808080"/>
                <w:spacing w:val="-2"/>
                <w:sz w:val="18"/>
              </w:rPr>
              <w:t>name:</w:t>
            </w:r>
          </w:p>
        </w:tc>
      </w:tr>
      <w:tr w:rsidR="005B4665" w14:paraId="3EFB752E" w14:textId="77777777">
        <w:trPr>
          <w:cnfStyle w:val="000000000000" w:firstRow="0" w:lastRow="0"/>
          <w:trHeight w:val="884"/>
        </w:trPr>
        <w:tc>
          <w:tcPr>
            <w:cnfStyle w:val="001000000000" w:firstRow="0" w:lastRow="0" w:firstColumn="1" w:lastColumn="0" w:oddVBand="0" w:evenVBand="0" w:oddHBand="0" w:evenHBand="0" w:firstRowFirstColumn="0" w:firstRowLastColumn="0" w:lastRowFirstColumn="0" w:lastRowLastColumn="0"/>
            <w:tcW w:w="3463" w:type="dxa"/>
          </w:tcPr>
          <w:p w14:paraId="3716DDA7" w14:textId="77777777" w:rsidR="005B4665" w:rsidRDefault="00AE35F3">
            <w:pPr>
              <w:pStyle w:val="TableParagraph"/>
              <w:spacing w:before="6"/>
              <w:ind w:left="50"/>
            </w:pPr>
            <w:r>
              <w:t>In</w:t>
            </w:r>
            <w:r>
              <w:rPr>
                <w:spacing w:val="-5"/>
              </w:rPr>
              <w:t xml:space="preserve"> </w:t>
            </w:r>
            <w:r>
              <w:t>the</w:t>
            </w:r>
            <w:r>
              <w:rPr>
                <w:spacing w:val="-5"/>
              </w:rPr>
              <w:t xml:space="preserve"> </w:t>
            </w:r>
            <w:r>
              <w:t>presence</w:t>
            </w:r>
            <w:r>
              <w:rPr>
                <w:spacing w:val="-5"/>
              </w:rPr>
              <w:t xml:space="preserve"> of:</w:t>
            </w:r>
          </w:p>
          <w:p w14:paraId="034231C1" w14:textId="77777777" w:rsidR="005B4665" w:rsidRDefault="005B4665">
            <w:pPr>
              <w:pStyle w:val="TableParagraph"/>
              <w:spacing w:before="160"/>
              <w:rPr>
                <w:b/>
              </w:rPr>
            </w:pPr>
          </w:p>
          <w:p w14:paraId="1D7B63AD" w14:textId="77777777" w:rsidR="005B4665" w:rsidRDefault="00AE35F3">
            <w:pPr>
              <w:pStyle w:val="TableParagraph"/>
              <w:spacing w:line="192" w:lineRule="exact"/>
              <w:ind w:left="50"/>
              <w:rPr>
                <w:sz w:val="18"/>
              </w:rPr>
            </w:pPr>
            <w:r>
              <w:rPr>
                <w:sz w:val="18"/>
              </w:rPr>
              <w:t>Witness</w:t>
            </w:r>
            <w:r>
              <w:rPr>
                <w:spacing w:val="-3"/>
                <w:sz w:val="18"/>
              </w:rPr>
              <w:t xml:space="preserve"> </w:t>
            </w:r>
            <w:r>
              <w:rPr>
                <w:spacing w:val="-2"/>
                <w:sz w:val="18"/>
              </w:rPr>
              <w:t>signature:</w:t>
            </w:r>
          </w:p>
        </w:tc>
        <w:tc>
          <w:tcPr>
            <w:cnfStyle w:val="000100000000" w:firstRow="0" w:lastRow="0" w:firstColumn="0" w:lastColumn="1" w:oddVBand="0" w:evenVBand="0" w:oddHBand="0" w:evenHBand="0" w:firstRowFirstColumn="0" w:firstRowLastColumn="0" w:lastRowFirstColumn="0" w:lastRowLastColumn="0"/>
            <w:tcW w:w="5006" w:type="dxa"/>
          </w:tcPr>
          <w:p w14:paraId="21AB9DEC" w14:textId="77777777" w:rsidR="005B4665" w:rsidRDefault="00AE35F3">
            <w:pPr>
              <w:pStyle w:val="TableParagraph"/>
              <w:spacing w:line="20" w:lineRule="exact"/>
              <w:ind w:left="850" w:right="-72"/>
              <w:rPr>
                <w:sz w:val="2"/>
              </w:rPr>
            </w:pPr>
            <w:r>
              <w:rPr>
                <w:noProof/>
                <w:sz w:val="2"/>
              </w:rPr>
              <w:drawing>
                <wp:inline distT="0" distB="0" distL="0" distR="0" wp14:anchorId="57444DD5" wp14:editId="726AB752">
                  <wp:extent cx="2639695" cy="6350"/>
                  <wp:effectExtent l="0" t="0" r="0" b="0"/>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Pr id="1048616" name=""/>
                        <wpg:cNvGrpSpPr>
                          <a:grpSpLocks/>
                        </wpg:cNvGrpSpPr>
                        <wpg:grpSpPr>
                          <a:xfrm>
                            <a:off x="0" y="0"/>
                            <a:ext cx="2639695" cy="6350"/>
                            <a:chOff x="0" y="0"/>
                            <a:chExt cx="2639695" cy="6350"/>
                          </a:xfrm>
                        </wpg:grpSpPr>
                        <wps:wsp>
                          <wps:cNvPr id="94" name="Graphic 94"/>
                          <wps:cNvSpPr/>
                          <wps:spPr>
                            <a:xfrm>
                              <a:off x="0" y="0"/>
                              <a:ext cx="2639695" cy="6350"/>
                            </a:xfrm>
                            <a:custGeom>
                              <a:avLst/>
                              <a:rect l="l" t="t" r="r" b="b"/>
                              <a:pathLst>
                                <a:path w="2639695" h="6350">
                                  <a:moveTo>
                                    <a:pt x="2639567" y="0"/>
                                  </a:moveTo>
                                  <a:lnTo>
                                    <a:pt x="0" y="0"/>
                                  </a:lnTo>
                                  <a:lnTo>
                                    <a:pt x="0" y="6096"/>
                                  </a:lnTo>
                                  <a:lnTo>
                                    <a:pt x="2639567" y="6096"/>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p w14:paraId="4FD62872" w14:textId="77777777" w:rsidR="005B4665" w:rsidRDefault="005B4665">
            <w:pPr>
              <w:pStyle w:val="TableParagraph"/>
              <w:rPr>
                <w:b/>
                <w:sz w:val="18"/>
              </w:rPr>
            </w:pPr>
          </w:p>
          <w:p w14:paraId="65DA82B7" w14:textId="77777777" w:rsidR="005B4665" w:rsidRDefault="005B4665">
            <w:pPr>
              <w:pStyle w:val="TableParagraph"/>
              <w:spacing w:before="191"/>
              <w:rPr>
                <w:b/>
                <w:sz w:val="18"/>
              </w:rPr>
            </w:pPr>
          </w:p>
          <w:p w14:paraId="0AD59680" w14:textId="77777777" w:rsidR="005B4665" w:rsidRDefault="00AE35F3">
            <w:pPr>
              <w:pStyle w:val="TableParagraph"/>
              <w:ind w:left="957"/>
              <w:rPr>
                <w:sz w:val="18"/>
              </w:rPr>
            </w:pPr>
            <w:r>
              <w:rPr>
                <w:color w:val="808080"/>
                <w:sz w:val="18"/>
              </w:rPr>
              <w:t>Witness</w:t>
            </w:r>
            <w:r>
              <w:rPr>
                <w:color w:val="808080"/>
                <w:spacing w:val="-3"/>
                <w:sz w:val="18"/>
              </w:rPr>
              <w:t xml:space="preserve"> </w:t>
            </w:r>
            <w:r>
              <w:rPr>
                <w:color w:val="808080"/>
                <w:sz w:val="18"/>
              </w:rPr>
              <w:t>sign</w:t>
            </w:r>
            <w:r>
              <w:rPr>
                <w:color w:val="808080"/>
                <w:spacing w:val="-3"/>
                <w:sz w:val="18"/>
              </w:rPr>
              <w:t xml:space="preserve"> </w:t>
            </w:r>
            <w:r>
              <w:rPr>
                <w:color w:val="808080"/>
                <w:spacing w:val="-2"/>
                <w:sz w:val="18"/>
              </w:rPr>
              <w:t>here:</w:t>
            </w:r>
          </w:p>
        </w:tc>
      </w:tr>
      <w:tr w:rsidR="005B4665" w14:paraId="05875E20" w14:textId="77777777">
        <w:trPr>
          <w:cnfStyle w:val="000000000000" w:firstRow="0" w:lastRow="0"/>
          <w:trHeight w:val="534"/>
        </w:trPr>
        <w:tc>
          <w:tcPr>
            <w:cnfStyle w:val="001000000000" w:firstRow="0" w:lastRow="0" w:firstColumn="1" w:lastColumn="0" w:oddVBand="0" w:evenVBand="0" w:oddHBand="0" w:evenHBand="0" w:firstRowFirstColumn="0" w:firstRowLastColumn="0" w:lastRowFirstColumn="0" w:lastRowLastColumn="0"/>
            <w:tcW w:w="3463" w:type="dxa"/>
          </w:tcPr>
          <w:p w14:paraId="4FCB46E4" w14:textId="77777777" w:rsidR="005B4665" w:rsidRDefault="005B4665">
            <w:pPr>
              <w:pStyle w:val="TableParagraph"/>
              <w:spacing w:before="4"/>
              <w:rPr>
                <w:b/>
                <w:sz w:val="18"/>
              </w:rPr>
            </w:pPr>
          </w:p>
          <w:p w14:paraId="446B8938" w14:textId="77777777" w:rsidR="005B4665" w:rsidRDefault="00AE35F3">
            <w:pPr>
              <w:pStyle w:val="TableParagraph"/>
              <w:ind w:left="50"/>
              <w:rPr>
                <w:sz w:val="18"/>
              </w:rPr>
            </w:pPr>
            <w:r>
              <w:rPr>
                <w:sz w:val="18"/>
              </w:rPr>
              <w:t>Witness</w:t>
            </w:r>
            <w:r>
              <w:rPr>
                <w:spacing w:val="-5"/>
                <w:sz w:val="18"/>
              </w:rPr>
              <w:t xml:space="preserve"> </w:t>
            </w:r>
            <w:r>
              <w:rPr>
                <w:spacing w:val="-2"/>
                <w:sz w:val="18"/>
              </w:rPr>
              <w:t>name:</w:t>
            </w:r>
          </w:p>
        </w:tc>
        <w:tc>
          <w:tcPr>
            <w:cnfStyle w:val="000100000000" w:firstRow="0" w:lastRow="0" w:firstColumn="0" w:lastColumn="1" w:oddVBand="0" w:evenVBand="0" w:oddHBand="0" w:evenHBand="0" w:firstRowFirstColumn="0" w:firstRowLastColumn="0" w:lastRowFirstColumn="0" w:lastRowLastColumn="0"/>
            <w:tcW w:w="5006" w:type="dxa"/>
          </w:tcPr>
          <w:p w14:paraId="6C7C14DD" w14:textId="77777777" w:rsidR="005B4665" w:rsidRDefault="00AE35F3">
            <w:pPr>
              <w:pStyle w:val="TableParagraph"/>
              <w:spacing w:line="20" w:lineRule="exact"/>
              <w:ind w:left="850" w:right="-72"/>
              <w:rPr>
                <w:sz w:val="2"/>
              </w:rPr>
            </w:pPr>
            <w:r>
              <w:rPr>
                <w:noProof/>
                <w:sz w:val="2"/>
              </w:rPr>
              <w:drawing>
                <wp:inline distT="0" distB="0" distL="0" distR="0" wp14:anchorId="0307C7EB" wp14:editId="5C8D310D">
                  <wp:extent cx="2639695" cy="6350"/>
                  <wp:effectExtent l="0" t="0" r="0" b="0"/>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Pr id="1048617" name=""/>
                        <wpg:cNvGrpSpPr>
                          <a:grpSpLocks/>
                        </wpg:cNvGrpSpPr>
                        <wpg:grpSpPr>
                          <a:xfrm>
                            <a:off x="0" y="0"/>
                            <a:ext cx="2639695" cy="6350"/>
                            <a:chOff x="0" y="0"/>
                            <a:chExt cx="2639695" cy="6350"/>
                          </a:xfrm>
                        </wpg:grpSpPr>
                        <wps:wsp>
                          <wps:cNvPr id="96" name="Graphic 96"/>
                          <wps:cNvSpPr/>
                          <wps:spPr>
                            <a:xfrm>
                              <a:off x="0" y="0"/>
                              <a:ext cx="2639695" cy="6350"/>
                            </a:xfrm>
                            <a:custGeom>
                              <a:avLst/>
                              <a:rect l="l" t="t" r="r" b="b"/>
                              <a:pathLst>
                                <a:path w="2639695" h="6350">
                                  <a:moveTo>
                                    <a:pt x="2639567" y="0"/>
                                  </a:moveTo>
                                  <a:lnTo>
                                    <a:pt x="0" y="0"/>
                                  </a:lnTo>
                                  <a:lnTo>
                                    <a:pt x="0" y="6096"/>
                                  </a:lnTo>
                                  <a:lnTo>
                                    <a:pt x="2639567" y="6096"/>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p w14:paraId="6F395539" w14:textId="77777777" w:rsidR="005B4665" w:rsidRDefault="00AE35F3">
            <w:pPr>
              <w:pStyle w:val="TableParagraph"/>
              <w:tabs>
                <w:tab w:val="left" w:pos="5007"/>
              </w:tabs>
              <w:spacing w:before="191"/>
              <w:ind w:left="850" w:right="-15"/>
              <w:rPr>
                <w:sz w:val="18"/>
              </w:rPr>
            </w:pPr>
            <w:r>
              <w:rPr>
                <w:color w:val="808080"/>
                <w:spacing w:val="51"/>
                <w:sz w:val="18"/>
                <w:u w:val="single" w:color="000000"/>
              </w:rPr>
              <w:t xml:space="preserve"> </w:t>
            </w:r>
            <w:r>
              <w:rPr>
                <w:color w:val="808080"/>
                <w:sz w:val="18"/>
                <w:u w:val="single" w:color="000000"/>
              </w:rPr>
              <w:t xml:space="preserve">print </w:t>
            </w:r>
            <w:r>
              <w:rPr>
                <w:color w:val="808080"/>
                <w:spacing w:val="-2"/>
                <w:sz w:val="18"/>
                <w:u w:val="single" w:color="000000"/>
              </w:rPr>
              <w:t>name:</w:t>
            </w:r>
            <w:r>
              <w:rPr>
                <w:color w:val="808080"/>
                <w:sz w:val="18"/>
                <w:u w:val="single" w:color="000000"/>
              </w:rPr>
              <w:tab/>
            </w:r>
          </w:p>
        </w:tc>
      </w:tr>
      <w:tr w:rsidR="005B4665" w14:paraId="299FAB4E" w14:textId="77777777">
        <w:trPr>
          <w:cnfStyle w:val="000000000000" w:firstRow="0" w:lastRow="0"/>
          <w:trHeight w:val="313"/>
        </w:trPr>
        <w:tc>
          <w:tcPr>
            <w:cnfStyle w:val="001000000000" w:firstRow="0" w:lastRow="0" w:firstColumn="1" w:lastColumn="0" w:oddVBand="0" w:evenVBand="0" w:oddHBand="0" w:evenHBand="0" w:firstRowFirstColumn="0" w:firstRowLastColumn="0" w:lastRowFirstColumn="0" w:lastRowLastColumn="0"/>
            <w:tcW w:w="3463" w:type="dxa"/>
          </w:tcPr>
          <w:p w14:paraId="3532B330" w14:textId="77777777" w:rsidR="005B4665" w:rsidRDefault="00AE35F3">
            <w:pPr>
              <w:pStyle w:val="TableParagraph"/>
              <w:spacing w:before="100" w:line="193" w:lineRule="exact"/>
              <w:ind w:left="50"/>
              <w:rPr>
                <w:sz w:val="18"/>
              </w:rPr>
            </w:pPr>
            <w:r>
              <w:rPr>
                <w:sz w:val="18"/>
              </w:rPr>
              <w:t>Witness</w:t>
            </w:r>
            <w:r>
              <w:rPr>
                <w:spacing w:val="-3"/>
                <w:sz w:val="18"/>
              </w:rPr>
              <w:t xml:space="preserve"> </w:t>
            </w:r>
            <w:r>
              <w:rPr>
                <w:spacing w:val="-2"/>
                <w:sz w:val="18"/>
              </w:rPr>
              <w:t>address:</w:t>
            </w:r>
          </w:p>
        </w:tc>
        <w:tc>
          <w:tcPr>
            <w:cnfStyle w:val="000100000000" w:firstRow="0" w:lastRow="0" w:firstColumn="0" w:lastColumn="1" w:oddVBand="0" w:evenVBand="0" w:oddHBand="0" w:evenHBand="0" w:firstRowFirstColumn="0" w:firstRowLastColumn="0" w:lastRowFirstColumn="0" w:lastRowLastColumn="0"/>
            <w:tcW w:w="5006" w:type="dxa"/>
          </w:tcPr>
          <w:p w14:paraId="75110FCD" w14:textId="77777777" w:rsidR="005B4665" w:rsidRDefault="005B4665">
            <w:pPr>
              <w:pStyle w:val="TableParagraph"/>
              <w:spacing w:before="78" w:after="1"/>
              <w:rPr>
                <w:b/>
                <w:sz w:val="20"/>
              </w:rPr>
            </w:pPr>
          </w:p>
          <w:p w14:paraId="2A9823BC" w14:textId="77777777" w:rsidR="005B4665" w:rsidRDefault="00AE35F3">
            <w:pPr>
              <w:pStyle w:val="TableParagraph"/>
              <w:spacing w:line="20" w:lineRule="exact"/>
              <w:ind w:left="850" w:right="-72"/>
              <w:rPr>
                <w:sz w:val="2"/>
              </w:rPr>
            </w:pPr>
            <w:r>
              <w:rPr>
                <w:noProof/>
                <w:sz w:val="2"/>
              </w:rPr>
              <w:drawing>
                <wp:inline distT="0" distB="0" distL="0" distR="0" wp14:anchorId="2F9F9FC9" wp14:editId="19C1A742">
                  <wp:extent cx="2639695" cy="6350"/>
                  <wp:effectExtent l="0" t="0" r="0" b="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Pr id="1048618" name=""/>
                        <wpg:cNvGrpSpPr>
                          <a:grpSpLocks/>
                        </wpg:cNvGrpSpPr>
                        <wpg:grpSpPr>
                          <a:xfrm>
                            <a:off x="0" y="0"/>
                            <a:ext cx="2639695" cy="6350"/>
                            <a:chOff x="0" y="0"/>
                            <a:chExt cx="2639695" cy="6350"/>
                          </a:xfrm>
                        </wpg:grpSpPr>
                        <wps:wsp>
                          <wps:cNvPr id="98" name="Graphic 98"/>
                          <wps:cNvSpPr/>
                          <wps:spPr>
                            <a:xfrm>
                              <a:off x="0" y="0"/>
                              <a:ext cx="2639695" cy="6350"/>
                            </a:xfrm>
                            <a:custGeom>
                              <a:avLst/>
                              <a:rect l="l" t="t" r="r" b="b"/>
                              <a:pathLst>
                                <a:path w="2639695" h="6350">
                                  <a:moveTo>
                                    <a:pt x="2639567" y="0"/>
                                  </a:moveTo>
                                  <a:lnTo>
                                    <a:pt x="0" y="0"/>
                                  </a:lnTo>
                                  <a:lnTo>
                                    <a:pt x="0" y="6108"/>
                                  </a:lnTo>
                                  <a:lnTo>
                                    <a:pt x="2639567" y="6108"/>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35317353" w14:textId="77777777">
        <w:trPr>
          <w:cnfStyle w:val="000000000000" w:firstRow="0" w:lastRow="0"/>
          <w:trHeight w:val="247"/>
        </w:trPr>
        <w:tc>
          <w:tcPr>
            <w:cnfStyle w:val="001000000000" w:firstRow="0" w:lastRow="0" w:firstColumn="1" w:lastColumn="0" w:oddVBand="0" w:evenVBand="0" w:oddHBand="0" w:evenHBand="0" w:firstRowFirstColumn="0" w:firstRowLastColumn="0" w:lastRowFirstColumn="0" w:lastRowLastColumn="0"/>
            <w:tcW w:w="3463" w:type="dxa"/>
          </w:tcPr>
          <w:p w14:paraId="6D7B982A"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5006" w:type="dxa"/>
          </w:tcPr>
          <w:p w14:paraId="39897261" w14:textId="77777777" w:rsidR="005B4665" w:rsidRDefault="005B4665">
            <w:pPr>
              <w:pStyle w:val="TableParagraph"/>
              <w:spacing w:before="12" w:after="1"/>
              <w:rPr>
                <w:b/>
                <w:sz w:val="20"/>
              </w:rPr>
            </w:pPr>
          </w:p>
          <w:p w14:paraId="68F5B519" w14:textId="77777777" w:rsidR="005B4665" w:rsidRDefault="00AE35F3">
            <w:pPr>
              <w:pStyle w:val="TableParagraph"/>
              <w:spacing w:line="20" w:lineRule="exact"/>
              <w:ind w:left="850" w:right="-72"/>
              <w:rPr>
                <w:sz w:val="2"/>
              </w:rPr>
            </w:pPr>
            <w:r>
              <w:rPr>
                <w:noProof/>
                <w:sz w:val="2"/>
              </w:rPr>
              <w:drawing>
                <wp:inline distT="0" distB="0" distL="0" distR="0" wp14:anchorId="353A3C29" wp14:editId="1622B8AE">
                  <wp:extent cx="2639695" cy="6350"/>
                  <wp:effectExtent l="0" t="0" r="0" b="0"/>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Pr id="1048619" name=""/>
                        <wpg:cNvGrpSpPr>
                          <a:grpSpLocks/>
                        </wpg:cNvGrpSpPr>
                        <wpg:grpSpPr>
                          <a:xfrm>
                            <a:off x="0" y="0"/>
                            <a:ext cx="2639695" cy="6350"/>
                            <a:chOff x="0" y="0"/>
                            <a:chExt cx="2639695" cy="6350"/>
                          </a:xfrm>
                        </wpg:grpSpPr>
                        <wps:wsp>
                          <wps:cNvPr id="100" name="Graphic 100"/>
                          <wps:cNvSpPr/>
                          <wps:spPr>
                            <a:xfrm>
                              <a:off x="0" y="0"/>
                              <a:ext cx="2639695" cy="6350"/>
                            </a:xfrm>
                            <a:custGeom>
                              <a:avLst/>
                              <a:rect l="l" t="t" r="r" b="b"/>
                              <a:pathLst>
                                <a:path w="2639695" h="6350">
                                  <a:moveTo>
                                    <a:pt x="2639567" y="0"/>
                                  </a:moveTo>
                                  <a:lnTo>
                                    <a:pt x="0" y="0"/>
                                  </a:lnTo>
                                  <a:lnTo>
                                    <a:pt x="0" y="6108"/>
                                  </a:lnTo>
                                  <a:lnTo>
                                    <a:pt x="2639567" y="6108"/>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0349DE77" w14:textId="77777777">
        <w:trPr>
          <w:cnfStyle w:val="000000000000" w:firstRow="0" w:lastRow="0"/>
          <w:trHeight w:val="247"/>
        </w:trPr>
        <w:tc>
          <w:tcPr>
            <w:cnfStyle w:val="001000000000" w:firstRow="0" w:lastRow="0" w:firstColumn="1" w:lastColumn="0" w:oddVBand="0" w:evenVBand="0" w:oddHBand="0" w:evenHBand="0" w:firstRowFirstColumn="0" w:firstRowLastColumn="0" w:lastRowFirstColumn="0" w:lastRowLastColumn="0"/>
            <w:tcW w:w="3463" w:type="dxa"/>
          </w:tcPr>
          <w:p w14:paraId="4521F891"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5006" w:type="dxa"/>
          </w:tcPr>
          <w:p w14:paraId="43499C1B" w14:textId="77777777" w:rsidR="005B4665" w:rsidRDefault="005B4665">
            <w:pPr>
              <w:pStyle w:val="TableParagraph"/>
              <w:spacing w:before="12" w:after="1"/>
              <w:rPr>
                <w:b/>
                <w:sz w:val="20"/>
              </w:rPr>
            </w:pPr>
          </w:p>
          <w:p w14:paraId="79F691F2" w14:textId="77777777" w:rsidR="005B4665" w:rsidRDefault="00AE35F3">
            <w:pPr>
              <w:pStyle w:val="TableParagraph"/>
              <w:spacing w:line="20" w:lineRule="exact"/>
              <w:ind w:left="850" w:right="-72"/>
              <w:rPr>
                <w:sz w:val="2"/>
              </w:rPr>
            </w:pPr>
            <w:r>
              <w:rPr>
                <w:noProof/>
                <w:sz w:val="2"/>
              </w:rPr>
              <w:drawing>
                <wp:inline distT="0" distB="0" distL="0" distR="0" wp14:anchorId="4D139F23" wp14:editId="04CCD6D6">
                  <wp:extent cx="2639695" cy="6350"/>
                  <wp:effectExtent l="0" t="0" r="0" b="0"/>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Pr id="1048620" name=""/>
                        <wpg:cNvGrpSpPr>
                          <a:grpSpLocks/>
                        </wpg:cNvGrpSpPr>
                        <wpg:grpSpPr>
                          <a:xfrm>
                            <a:off x="0" y="0"/>
                            <a:ext cx="2639695" cy="6350"/>
                            <a:chOff x="0" y="0"/>
                            <a:chExt cx="2639695" cy="6350"/>
                          </a:xfrm>
                        </wpg:grpSpPr>
                        <wps:wsp>
                          <wps:cNvPr id="102" name="Graphic 102"/>
                          <wps:cNvSpPr/>
                          <wps:spPr>
                            <a:xfrm>
                              <a:off x="0" y="0"/>
                              <a:ext cx="2639695" cy="6350"/>
                            </a:xfrm>
                            <a:custGeom>
                              <a:avLst/>
                              <a:rect l="l" t="t" r="r" b="b"/>
                              <a:pathLst>
                                <a:path w="2639695" h="6350">
                                  <a:moveTo>
                                    <a:pt x="2639567" y="0"/>
                                  </a:moveTo>
                                  <a:lnTo>
                                    <a:pt x="0" y="0"/>
                                  </a:lnTo>
                                  <a:lnTo>
                                    <a:pt x="0" y="6108"/>
                                  </a:lnTo>
                                  <a:lnTo>
                                    <a:pt x="2639567" y="6108"/>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2A0ED804" w14:textId="77777777">
        <w:trPr>
          <w:cnfStyle w:val="000000000000" w:firstRow="0" w:lastRow="0"/>
          <w:trHeight w:val="247"/>
        </w:trPr>
        <w:tc>
          <w:tcPr>
            <w:cnfStyle w:val="001000000000" w:firstRow="0" w:lastRow="0" w:firstColumn="1" w:lastColumn="0" w:oddVBand="0" w:evenVBand="0" w:oddHBand="0" w:evenHBand="0" w:firstRowFirstColumn="0" w:firstRowLastColumn="0" w:lastRowFirstColumn="0" w:lastRowLastColumn="0"/>
            <w:tcW w:w="3463" w:type="dxa"/>
          </w:tcPr>
          <w:p w14:paraId="43E81DEC"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5006" w:type="dxa"/>
          </w:tcPr>
          <w:p w14:paraId="3AD0C466" w14:textId="77777777" w:rsidR="005B4665" w:rsidRDefault="005B4665">
            <w:pPr>
              <w:pStyle w:val="TableParagraph"/>
              <w:spacing w:before="12" w:after="1"/>
              <w:rPr>
                <w:b/>
                <w:sz w:val="20"/>
              </w:rPr>
            </w:pPr>
          </w:p>
          <w:p w14:paraId="760B497B" w14:textId="77777777" w:rsidR="005B4665" w:rsidRDefault="00AE35F3">
            <w:pPr>
              <w:pStyle w:val="TableParagraph"/>
              <w:spacing w:line="20" w:lineRule="exact"/>
              <w:ind w:left="850" w:right="-72"/>
              <w:rPr>
                <w:sz w:val="2"/>
              </w:rPr>
            </w:pPr>
            <w:r>
              <w:rPr>
                <w:noProof/>
                <w:sz w:val="2"/>
              </w:rPr>
              <w:drawing>
                <wp:inline distT="0" distB="0" distL="0" distR="0" wp14:anchorId="415A9068" wp14:editId="4A62B641">
                  <wp:extent cx="2639695" cy="6350"/>
                  <wp:effectExtent l="0" t="0" r="0" b="0"/>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Pr id="1048621" name=""/>
                        <wpg:cNvGrpSpPr>
                          <a:grpSpLocks/>
                        </wpg:cNvGrpSpPr>
                        <wpg:grpSpPr>
                          <a:xfrm>
                            <a:off x="0" y="0"/>
                            <a:ext cx="2639695" cy="6350"/>
                            <a:chOff x="0" y="0"/>
                            <a:chExt cx="2639695" cy="6350"/>
                          </a:xfrm>
                        </wpg:grpSpPr>
                        <wps:wsp>
                          <wps:cNvPr id="104" name="Graphic 104"/>
                          <wps:cNvSpPr/>
                          <wps:spPr>
                            <a:xfrm>
                              <a:off x="0" y="0"/>
                              <a:ext cx="2639695" cy="6350"/>
                            </a:xfrm>
                            <a:custGeom>
                              <a:avLst/>
                              <a:rect l="l" t="t" r="r" b="b"/>
                              <a:pathLst>
                                <a:path w="2639695" h="6350">
                                  <a:moveTo>
                                    <a:pt x="2639567" y="0"/>
                                  </a:moveTo>
                                  <a:lnTo>
                                    <a:pt x="0" y="0"/>
                                  </a:lnTo>
                                  <a:lnTo>
                                    <a:pt x="0" y="6108"/>
                                  </a:lnTo>
                                  <a:lnTo>
                                    <a:pt x="2639567" y="6108"/>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121D1AF6" w14:textId="77777777">
        <w:trPr>
          <w:cnfStyle w:val="000000000000" w:firstRow="0" w:lastRow="0"/>
          <w:trHeight w:val="247"/>
        </w:trPr>
        <w:tc>
          <w:tcPr>
            <w:cnfStyle w:val="001000000000" w:firstRow="0" w:lastRow="0" w:firstColumn="1" w:lastColumn="0" w:oddVBand="0" w:evenVBand="0" w:oddHBand="0" w:evenHBand="0" w:firstRowFirstColumn="0" w:firstRowLastColumn="0" w:lastRowFirstColumn="0" w:lastRowLastColumn="0"/>
            <w:tcW w:w="3463" w:type="dxa"/>
          </w:tcPr>
          <w:p w14:paraId="1681CD53" w14:textId="77777777" w:rsidR="005B4665" w:rsidRDefault="005B4665">
            <w:pPr>
              <w:pStyle w:val="TableParagraph"/>
              <w:rPr>
                <w:rFonts w:ascii="Times New Roman"/>
                <w:sz w:val="18"/>
              </w:rPr>
            </w:pPr>
          </w:p>
        </w:tc>
        <w:tc>
          <w:tcPr>
            <w:cnfStyle w:val="000100000000" w:firstRow="0" w:lastRow="0" w:firstColumn="0" w:lastColumn="1" w:oddVBand="0" w:evenVBand="0" w:oddHBand="0" w:evenHBand="0" w:firstRowFirstColumn="0" w:firstRowLastColumn="0" w:lastRowFirstColumn="0" w:lastRowLastColumn="0"/>
            <w:tcW w:w="5006" w:type="dxa"/>
          </w:tcPr>
          <w:p w14:paraId="0CAEA1A7" w14:textId="77777777" w:rsidR="005B4665" w:rsidRDefault="005B4665">
            <w:pPr>
              <w:pStyle w:val="TableParagraph"/>
              <w:spacing w:before="12" w:after="1"/>
              <w:rPr>
                <w:b/>
                <w:sz w:val="20"/>
              </w:rPr>
            </w:pPr>
          </w:p>
          <w:p w14:paraId="227C357F" w14:textId="77777777" w:rsidR="005B4665" w:rsidRDefault="00AE35F3">
            <w:pPr>
              <w:pStyle w:val="TableParagraph"/>
              <w:spacing w:line="20" w:lineRule="exact"/>
              <w:ind w:left="850" w:right="-72"/>
              <w:rPr>
                <w:sz w:val="2"/>
              </w:rPr>
            </w:pPr>
            <w:r>
              <w:rPr>
                <w:noProof/>
                <w:sz w:val="2"/>
              </w:rPr>
              <w:drawing>
                <wp:inline distT="0" distB="0" distL="0" distR="0" wp14:anchorId="47F6B899" wp14:editId="5F14AF61">
                  <wp:extent cx="2639695" cy="6350"/>
                  <wp:effectExtent l="0" t="0" r="0" b="0"/>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Pr id="1048622" name=""/>
                        <wpg:cNvGrpSpPr>
                          <a:grpSpLocks/>
                        </wpg:cNvGrpSpPr>
                        <wpg:grpSpPr>
                          <a:xfrm>
                            <a:off x="0" y="0"/>
                            <a:ext cx="2639695" cy="6350"/>
                            <a:chOff x="0" y="0"/>
                            <a:chExt cx="2639695" cy="6350"/>
                          </a:xfrm>
                        </wpg:grpSpPr>
                        <wps:wsp>
                          <wps:cNvPr id="106" name="Graphic 106"/>
                          <wps:cNvSpPr/>
                          <wps:spPr>
                            <a:xfrm>
                              <a:off x="0" y="0"/>
                              <a:ext cx="2639695" cy="6350"/>
                            </a:xfrm>
                            <a:custGeom>
                              <a:avLst/>
                              <a:rect l="l" t="t" r="r" b="b"/>
                              <a:pathLst>
                                <a:path w="2639695" h="6350">
                                  <a:moveTo>
                                    <a:pt x="2639567" y="0"/>
                                  </a:moveTo>
                                  <a:lnTo>
                                    <a:pt x="0" y="0"/>
                                  </a:lnTo>
                                  <a:lnTo>
                                    <a:pt x="0" y="6108"/>
                                  </a:lnTo>
                                  <a:lnTo>
                                    <a:pt x="2639567" y="6108"/>
                                  </a:lnTo>
                                  <a:lnTo>
                                    <a:pt x="2639567"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r w:rsidR="005B4665" w14:paraId="2A3679EF" w14:textId="77777777">
        <w:trPr>
          <w:cnfStyle w:val="010000000000" w:firstRow="0" w:lastRow="1"/>
          <w:trHeight w:val="202"/>
        </w:trPr>
        <w:tc>
          <w:tcPr>
            <w:cnfStyle w:val="011000000010" w:firstRow="0" w:lastRow="1" w:firstColumn="1" w:lastColumn="0" w:oddVBand="0" w:evenVBand="0" w:oddHBand="0" w:evenHBand="0" w:firstRowFirstColumn="0" w:firstRowLastColumn="0" w:lastRowFirstColumn="1" w:lastRowLastColumn="0"/>
            <w:tcW w:w="3463" w:type="dxa"/>
          </w:tcPr>
          <w:p w14:paraId="01A01056" w14:textId="77777777" w:rsidR="005B4665" w:rsidRDefault="00AE35F3">
            <w:pPr>
              <w:pStyle w:val="TableParagraph"/>
              <w:spacing w:line="182" w:lineRule="exact"/>
              <w:ind w:left="50"/>
              <w:rPr>
                <w:sz w:val="18"/>
              </w:rPr>
            </w:pPr>
            <w:r>
              <w:rPr>
                <w:sz w:val="18"/>
              </w:rPr>
              <w:t>Witness</w:t>
            </w:r>
            <w:r>
              <w:rPr>
                <w:spacing w:val="-3"/>
                <w:sz w:val="18"/>
              </w:rPr>
              <w:t xml:space="preserve"> </w:t>
            </w:r>
            <w:r>
              <w:rPr>
                <w:spacing w:val="-2"/>
                <w:sz w:val="18"/>
              </w:rPr>
              <w:t>occupation:</w:t>
            </w:r>
          </w:p>
        </w:tc>
        <w:tc>
          <w:tcPr>
            <w:cnfStyle w:val="010100000001" w:firstRow="0" w:lastRow="1" w:firstColumn="0" w:lastColumn="1" w:oddVBand="0" w:evenVBand="0" w:oddHBand="0" w:evenHBand="0" w:firstRowFirstColumn="0" w:firstRowLastColumn="0" w:lastRowFirstColumn="0" w:lastRowLastColumn="1"/>
            <w:tcW w:w="5006" w:type="dxa"/>
          </w:tcPr>
          <w:p w14:paraId="749F52DC" w14:textId="77777777" w:rsidR="005B4665" w:rsidRDefault="005B4665">
            <w:pPr>
              <w:pStyle w:val="TableParagraph"/>
              <w:spacing w:before="1"/>
              <w:rPr>
                <w:b/>
                <w:sz w:val="17"/>
              </w:rPr>
            </w:pPr>
          </w:p>
          <w:p w14:paraId="1F3AB4CA" w14:textId="77777777" w:rsidR="005B4665" w:rsidRDefault="00AE35F3">
            <w:pPr>
              <w:pStyle w:val="TableParagraph"/>
              <w:spacing w:line="20" w:lineRule="exact"/>
              <w:ind w:left="836" w:right="-72"/>
              <w:rPr>
                <w:sz w:val="2"/>
              </w:rPr>
            </w:pPr>
            <w:r>
              <w:rPr>
                <w:noProof/>
                <w:sz w:val="2"/>
              </w:rPr>
              <w:drawing>
                <wp:inline distT="0" distB="0" distL="0" distR="0" wp14:anchorId="3799085C" wp14:editId="04E28F63">
                  <wp:extent cx="2649220" cy="6350"/>
                  <wp:effectExtent l="0" t="0" r="0" b="0"/>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Pr id="1048623" name=""/>
                        <wpg:cNvGrpSpPr>
                          <a:grpSpLocks/>
                        </wpg:cNvGrpSpPr>
                        <wpg:grpSpPr>
                          <a:xfrm>
                            <a:off x="0" y="0"/>
                            <a:ext cx="2649220" cy="6350"/>
                            <a:chOff x="0" y="0"/>
                            <a:chExt cx="2649220" cy="6350"/>
                          </a:xfrm>
                        </wpg:grpSpPr>
                        <wps:wsp>
                          <wps:cNvPr id="108" name="Graphic 108"/>
                          <wps:cNvSpPr/>
                          <wps:spPr>
                            <a:xfrm>
                              <a:off x="0" y="0"/>
                              <a:ext cx="2649220" cy="6350"/>
                            </a:xfrm>
                            <a:custGeom>
                              <a:avLst/>
                              <a:rect l="l" t="t" r="r" b="b"/>
                              <a:pathLst>
                                <a:path w="2649220" h="6350">
                                  <a:moveTo>
                                    <a:pt x="2648712" y="0"/>
                                  </a:moveTo>
                                  <a:lnTo>
                                    <a:pt x="0" y="0"/>
                                  </a:lnTo>
                                  <a:lnTo>
                                    <a:pt x="0" y="6096"/>
                                  </a:lnTo>
                                  <a:lnTo>
                                    <a:pt x="2648712" y="6096"/>
                                  </a:lnTo>
                                  <a:lnTo>
                                    <a:pt x="2648712" y="0"/>
                                  </a:lnTo>
                                  <a:close/>
                                </a:path>
                              </a:pathLst>
                            </a:custGeom>
                            <a:solidFill>
                              <a:srgbClr val="000000"/>
                            </a:solidFill>
                          </wps:spPr>
                          <wps:bodyPr wrap="square" lIns="0" tIns="0" rIns="0" bIns="0" rtlCol="0">
                            <a:prstTxWarp prst="textNoShape">
                              <a:avLst/>
                            </a:prstTxWarp>
                            <a:noAutofit/>
                          </wps:bodyPr>
                        </wps:wsp>
                      </wpg:wgp>
                    </a:graphicData>
                  </a:graphic>
                </wp:inline>
              </w:drawing>
            </w:r>
          </w:p>
        </w:tc>
      </w:tr>
    </w:tbl>
    <w:p w14:paraId="06F0836B" w14:textId="77777777" w:rsidR="005B4665" w:rsidRDefault="005B4665">
      <w:pPr>
        <w:pStyle w:val="BodyText"/>
        <w:spacing w:before="0"/>
        <w:jc w:val="left"/>
        <w:rPr>
          <w:b/>
        </w:rPr>
      </w:pPr>
    </w:p>
    <w:p w14:paraId="53EE5F2F" w14:textId="77777777" w:rsidR="005B4665" w:rsidRDefault="005B4665">
      <w:pPr>
        <w:pStyle w:val="BodyText"/>
        <w:spacing w:before="0"/>
        <w:jc w:val="left"/>
        <w:rPr>
          <w:b/>
        </w:rPr>
      </w:pPr>
    </w:p>
    <w:p w14:paraId="7AC67A91" w14:textId="77777777" w:rsidR="005B4665" w:rsidRDefault="005B4665">
      <w:pPr>
        <w:pStyle w:val="BodyText"/>
        <w:spacing w:before="0"/>
        <w:jc w:val="left"/>
        <w:rPr>
          <w:b/>
        </w:rPr>
      </w:pPr>
    </w:p>
    <w:p w14:paraId="2B590D7B" w14:textId="77777777" w:rsidR="005B4665" w:rsidRDefault="005B4665">
      <w:pPr>
        <w:pStyle w:val="BodyText"/>
        <w:spacing w:before="0"/>
        <w:jc w:val="left"/>
        <w:rPr>
          <w:b/>
        </w:rPr>
      </w:pPr>
    </w:p>
    <w:p w14:paraId="1266E474" w14:textId="77777777" w:rsidR="005B4665" w:rsidRDefault="005B4665">
      <w:pPr>
        <w:pStyle w:val="BodyText"/>
        <w:spacing w:before="0"/>
        <w:jc w:val="left"/>
        <w:rPr>
          <w:b/>
        </w:rPr>
      </w:pPr>
    </w:p>
    <w:p w14:paraId="1056F588" w14:textId="77777777" w:rsidR="005B4665" w:rsidRDefault="005B4665">
      <w:pPr>
        <w:pStyle w:val="BodyText"/>
        <w:spacing w:before="0"/>
        <w:jc w:val="left"/>
        <w:rPr>
          <w:b/>
        </w:rPr>
      </w:pPr>
    </w:p>
    <w:p w14:paraId="73162F81" w14:textId="77777777" w:rsidR="005B4665" w:rsidRDefault="005B4665">
      <w:pPr>
        <w:pStyle w:val="BodyText"/>
        <w:spacing w:before="76"/>
        <w:jc w:val="left"/>
        <w:rPr>
          <w:b/>
        </w:rPr>
      </w:pPr>
    </w:p>
    <w:p w14:paraId="3529648C" w14:textId="77777777" w:rsidR="005B4665" w:rsidRDefault="00AE35F3">
      <w:pPr>
        <w:tabs>
          <w:tab w:val="left" w:pos="5759"/>
        </w:tabs>
        <w:spacing w:line="360" w:lineRule="auto"/>
        <w:ind w:left="1439" w:right="6071"/>
      </w:pPr>
      <w:r>
        <w:rPr>
          <w:b/>
        </w:rPr>
        <w:t xml:space="preserve">EXECUTED (BUT NOT </w:t>
      </w:r>
      <w:proofErr w:type="gramStart"/>
      <w:r>
        <w:rPr>
          <w:b/>
        </w:rPr>
        <w:t>DELIVERED</w:t>
      </w:r>
      <w:r>
        <w:rPr>
          <w:b/>
        </w:rPr>
        <w:tab/>
      </w:r>
      <w:r>
        <w:rPr>
          <w:spacing w:val="-10"/>
        </w:rPr>
        <w:t>)</w:t>
      </w:r>
      <w:proofErr w:type="gramEnd"/>
      <w:r>
        <w:rPr>
          <w:spacing w:val="-10"/>
        </w:rPr>
        <w:t xml:space="preserve"> </w:t>
      </w:r>
      <w:r>
        <w:t>UNTIL</w:t>
      </w:r>
      <w:r>
        <w:rPr>
          <w:spacing w:val="-9"/>
        </w:rPr>
        <w:t xml:space="preserve"> </w:t>
      </w:r>
      <w:r>
        <w:t>THE</w:t>
      </w:r>
      <w:r>
        <w:rPr>
          <w:spacing w:val="-7"/>
        </w:rPr>
        <w:t xml:space="preserve"> </w:t>
      </w:r>
      <w:r>
        <w:t>DATE</w:t>
      </w:r>
      <w:r>
        <w:rPr>
          <w:spacing w:val="-8"/>
        </w:rPr>
        <w:t xml:space="preserve"> </w:t>
      </w:r>
      <w:r>
        <w:t>HEREOF)</w:t>
      </w:r>
      <w:r>
        <w:rPr>
          <w:spacing w:val="-8"/>
        </w:rPr>
        <w:t xml:space="preserve"> </w:t>
      </w:r>
      <w:r>
        <w:rPr>
          <w:spacing w:val="-5"/>
        </w:rPr>
        <w:t>by</w:t>
      </w:r>
      <w:proofErr w:type="gramStart"/>
      <w:r>
        <w:tab/>
      </w:r>
      <w:r>
        <w:rPr>
          <w:spacing w:val="-61"/>
        </w:rPr>
        <w:t xml:space="preserve"> </w:t>
      </w:r>
      <w:r>
        <w:rPr>
          <w:spacing w:val="-11"/>
        </w:rPr>
        <w:t>)</w:t>
      </w:r>
      <w:proofErr w:type="gramEnd"/>
    </w:p>
    <w:p w14:paraId="10030BEE" w14:textId="77777777" w:rsidR="005B4665" w:rsidRDefault="00AE35F3">
      <w:pPr>
        <w:pStyle w:val="BodyText"/>
        <w:tabs>
          <w:tab w:val="left" w:pos="5760"/>
        </w:tabs>
        <w:spacing w:before="0"/>
        <w:ind w:left="1440"/>
        <w:jc w:val="left"/>
      </w:pPr>
      <w:r>
        <w:t>the</w:t>
      </w:r>
      <w:r>
        <w:rPr>
          <w:spacing w:val="-5"/>
        </w:rPr>
        <w:t xml:space="preserve"> </w:t>
      </w:r>
      <w:r>
        <w:t>affixing</w:t>
      </w:r>
      <w:r>
        <w:rPr>
          <w:spacing w:val="-5"/>
        </w:rPr>
        <w:t xml:space="preserve"> </w:t>
      </w:r>
      <w:r>
        <w:t>of</w:t>
      </w:r>
      <w:r>
        <w:rPr>
          <w:spacing w:val="-4"/>
        </w:rPr>
        <w:t xml:space="preserve"> </w:t>
      </w:r>
      <w:r>
        <w:t>THE</w:t>
      </w:r>
      <w:r>
        <w:rPr>
          <w:spacing w:val="-5"/>
        </w:rPr>
        <w:t xml:space="preserve"> </w:t>
      </w:r>
      <w:proofErr w:type="gramStart"/>
      <w:r>
        <w:rPr>
          <w:spacing w:val="-2"/>
        </w:rPr>
        <w:t>COMMON</w:t>
      </w:r>
      <w:r>
        <w:tab/>
      </w:r>
      <w:r>
        <w:rPr>
          <w:spacing w:val="-10"/>
        </w:rPr>
        <w:t>)</w:t>
      </w:r>
      <w:proofErr w:type="gramEnd"/>
    </w:p>
    <w:p w14:paraId="5FED5E5C" w14:textId="77777777" w:rsidR="005B4665" w:rsidRDefault="00AE35F3">
      <w:pPr>
        <w:tabs>
          <w:tab w:val="left" w:pos="5759"/>
        </w:tabs>
        <w:spacing w:before="127"/>
        <w:ind w:left="1440"/>
      </w:pPr>
      <w:r>
        <w:t>SEAL</w:t>
      </w:r>
      <w:r>
        <w:rPr>
          <w:spacing w:val="-8"/>
        </w:rPr>
        <w:t xml:space="preserve"> </w:t>
      </w:r>
      <w:r>
        <w:t>of</w:t>
      </w:r>
      <w:r>
        <w:rPr>
          <w:spacing w:val="-7"/>
        </w:rPr>
        <w:t xml:space="preserve"> </w:t>
      </w:r>
      <w:r>
        <w:rPr>
          <w:b/>
          <w:u w:val="single"/>
        </w:rPr>
        <w:t>READING</w:t>
      </w:r>
      <w:r>
        <w:rPr>
          <w:b/>
          <w:spacing w:val="-8"/>
          <w:u w:val="single"/>
        </w:rPr>
        <w:t xml:space="preserve"> </w:t>
      </w:r>
      <w:proofErr w:type="gramStart"/>
      <w:r>
        <w:rPr>
          <w:b/>
          <w:spacing w:val="-2"/>
          <w:u w:val="single"/>
        </w:rPr>
        <w:t>BOROUGH</w:t>
      </w:r>
      <w:r>
        <w:rPr>
          <w:b/>
        </w:rPr>
        <w:tab/>
      </w:r>
      <w:r>
        <w:rPr>
          <w:spacing w:val="-10"/>
        </w:rPr>
        <w:t>)</w:t>
      </w:r>
      <w:proofErr w:type="gramEnd"/>
    </w:p>
    <w:p w14:paraId="3049D267" w14:textId="77777777" w:rsidR="005B4665" w:rsidRDefault="00AE35F3">
      <w:pPr>
        <w:spacing w:before="126"/>
        <w:ind w:left="1440"/>
      </w:pPr>
      <w:r>
        <w:rPr>
          <w:b/>
          <w:u w:val="single"/>
        </w:rPr>
        <w:t>COUNCIL</w:t>
      </w:r>
      <w:r>
        <w:rPr>
          <w:b/>
          <w:spacing w:val="-7"/>
        </w:rPr>
        <w:t xml:space="preserve"> </w:t>
      </w:r>
      <w:r>
        <w:t>in</w:t>
      </w:r>
      <w:r>
        <w:rPr>
          <w:spacing w:val="-7"/>
        </w:rPr>
        <w:t xml:space="preserve"> </w:t>
      </w:r>
      <w:r>
        <w:t>the</w:t>
      </w:r>
      <w:r>
        <w:rPr>
          <w:spacing w:val="-7"/>
        </w:rPr>
        <w:t xml:space="preserve"> </w:t>
      </w:r>
      <w:r>
        <w:t>presence</w:t>
      </w:r>
      <w:r>
        <w:rPr>
          <w:spacing w:val="-6"/>
        </w:rPr>
        <w:t xml:space="preserve"> </w:t>
      </w:r>
      <w:proofErr w:type="gramStart"/>
      <w:r>
        <w:rPr>
          <w:spacing w:val="-4"/>
        </w:rPr>
        <w:t>of:-</w:t>
      </w:r>
      <w:proofErr w:type="gramEnd"/>
    </w:p>
    <w:p w14:paraId="1B19913D" w14:textId="77777777" w:rsidR="005B4665" w:rsidRDefault="005B4665">
      <w:pPr>
        <w:pStyle w:val="BodyText"/>
        <w:spacing w:before="0"/>
        <w:jc w:val="left"/>
      </w:pPr>
    </w:p>
    <w:p w14:paraId="3EE58024" w14:textId="77777777" w:rsidR="005B4665" w:rsidRDefault="005B4665">
      <w:pPr>
        <w:pStyle w:val="BodyText"/>
        <w:spacing w:before="0"/>
        <w:jc w:val="left"/>
      </w:pPr>
    </w:p>
    <w:p w14:paraId="0571BAA6" w14:textId="77777777" w:rsidR="005B4665" w:rsidRDefault="005B4665">
      <w:pPr>
        <w:pStyle w:val="BodyText"/>
        <w:spacing w:before="0"/>
        <w:jc w:val="left"/>
      </w:pPr>
    </w:p>
    <w:p w14:paraId="77123669" w14:textId="77777777" w:rsidR="005B4665" w:rsidRDefault="005B4665">
      <w:pPr>
        <w:pStyle w:val="BodyText"/>
        <w:spacing w:before="0"/>
        <w:jc w:val="left"/>
      </w:pPr>
    </w:p>
    <w:p w14:paraId="10BE5E9F" w14:textId="77777777" w:rsidR="005B4665" w:rsidRDefault="005B4665">
      <w:pPr>
        <w:pStyle w:val="BodyText"/>
        <w:spacing w:before="0"/>
        <w:jc w:val="left"/>
      </w:pPr>
    </w:p>
    <w:p w14:paraId="7240B2A1" w14:textId="77777777" w:rsidR="005B4665" w:rsidRDefault="00AE35F3">
      <w:pPr>
        <w:pStyle w:val="BodyText"/>
        <w:spacing w:before="0"/>
        <w:ind w:right="1222"/>
        <w:jc w:val="center"/>
      </w:pPr>
      <w:proofErr w:type="spellStart"/>
      <w:r>
        <w:t>Authorised</w:t>
      </w:r>
      <w:proofErr w:type="spellEnd"/>
      <w:r>
        <w:rPr>
          <w:spacing w:val="-13"/>
        </w:rPr>
        <w:t xml:space="preserve"> </w:t>
      </w:r>
      <w:r>
        <w:rPr>
          <w:spacing w:val="-2"/>
        </w:rPr>
        <w:t>Signatory</w:t>
      </w:r>
    </w:p>
    <w:p w14:paraId="3711C585" w14:textId="77777777" w:rsidR="005B4665" w:rsidRDefault="005B4665">
      <w:pPr>
        <w:pStyle w:val="BodyText"/>
        <w:spacing w:before="11"/>
        <w:jc w:val="left"/>
        <w:rPr>
          <w:sz w:val="10"/>
        </w:rPr>
      </w:pPr>
    </w:p>
    <w:tbl>
      <w:tblPr>
        <w:tblW w:w="0" w:type="auto"/>
        <w:tblInd w:w="1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88"/>
        <w:gridCol w:w="3906"/>
      </w:tblGrid>
      <w:tr w:rsidR="005B4665" w14:paraId="24BEAED9" w14:textId="77777777">
        <w:trPr>
          <w:cnfStyle w:val="100000000000" w:firstRow="1" w:lastRow="0"/>
          <w:trHeight w:val="373"/>
        </w:trPr>
        <w:tc>
          <w:tcPr>
            <w:cnfStyle w:val="101000001000" w:firstRow="1" w:lastRow="0" w:firstColumn="1" w:lastColumn="0" w:oddVBand="0" w:evenVBand="0" w:oddHBand="0" w:evenHBand="0" w:firstRowFirstColumn="1" w:firstRowLastColumn="0" w:lastRowFirstColumn="0" w:lastRowLastColumn="0"/>
            <w:tcW w:w="1188" w:type="dxa"/>
          </w:tcPr>
          <w:p w14:paraId="3FD3630C" w14:textId="77777777" w:rsidR="005B4665" w:rsidRDefault="00AE35F3">
            <w:pPr>
              <w:pStyle w:val="TableParagraph"/>
              <w:ind w:left="107"/>
              <w:rPr>
                <w:b/>
                <w:sz w:val="20"/>
              </w:rPr>
            </w:pPr>
            <w:r>
              <w:rPr>
                <w:b/>
                <w:spacing w:val="-2"/>
                <w:sz w:val="20"/>
              </w:rPr>
              <w:t>Minute</w:t>
            </w:r>
          </w:p>
        </w:tc>
        <w:tc>
          <w:tcPr>
            <w:cnfStyle w:val="100100000100" w:firstRow="1" w:lastRow="0" w:firstColumn="0" w:lastColumn="1" w:oddVBand="0" w:evenVBand="0" w:oddHBand="0" w:evenHBand="0" w:firstRowFirstColumn="0" w:firstRowLastColumn="1" w:lastRowFirstColumn="0" w:lastRowLastColumn="0"/>
            <w:tcW w:w="3906" w:type="dxa"/>
          </w:tcPr>
          <w:p w14:paraId="2B8B9422" w14:textId="77777777" w:rsidR="005B4665" w:rsidRDefault="003521C4">
            <w:pPr>
              <w:pStyle w:val="TableParagraph"/>
              <w:ind w:left="107"/>
              <w:rPr>
                <w:b/>
                <w:sz w:val="20"/>
              </w:rPr>
            </w:pPr>
            <w:r>
              <w:rPr>
                <w:b/>
                <w:sz w:val="20"/>
              </w:rPr>
              <w:t>See ODN</w:t>
            </w:r>
          </w:p>
        </w:tc>
      </w:tr>
      <w:tr w:rsidR="005B4665" w14:paraId="3F695EB0" w14:textId="77777777">
        <w:trPr>
          <w:cnfStyle w:val="000000000000" w:firstRow="0" w:lastRow="0"/>
          <w:trHeight w:val="392"/>
        </w:trPr>
        <w:tc>
          <w:tcPr>
            <w:cnfStyle w:val="001000000000" w:firstRow="0" w:lastRow="0" w:firstColumn="1" w:lastColumn="0" w:oddVBand="0" w:evenVBand="0" w:oddHBand="0" w:evenHBand="0" w:firstRowFirstColumn="0" w:firstRowLastColumn="0" w:lastRowFirstColumn="0" w:lastRowLastColumn="0"/>
            <w:tcW w:w="1188" w:type="dxa"/>
          </w:tcPr>
          <w:p w14:paraId="42469426" w14:textId="77777777" w:rsidR="005B4665" w:rsidRDefault="00AE35F3">
            <w:pPr>
              <w:pStyle w:val="TableParagraph"/>
              <w:spacing w:line="229" w:lineRule="exact"/>
              <w:ind w:left="107"/>
              <w:rPr>
                <w:b/>
                <w:sz w:val="20"/>
              </w:rPr>
            </w:pPr>
            <w:r>
              <w:rPr>
                <w:b/>
                <w:spacing w:val="-2"/>
                <w:sz w:val="20"/>
              </w:rPr>
              <w:t>Originator</w:t>
            </w:r>
          </w:p>
        </w:tc>
        <w:tc>
          <w:tcPr>
            <w:cnfStyle w:val="000100000000" w:firstRow="0" w:lastRow="0" w:firstColumn="0" w:lastColumn="1" w:oddVBand="0" w:evenVBand="0" w:oddHBand="0" w:evenHBand="0" w:firstRowFirstColumn="0" w:firstRowLastColumn="0" w:lastRowFirstColumn="0" w:lastRowLastColumn="0"/>
            <w:tcW w:w="3906" w:type="dxa"/>
          </w:tcPr>
          <w:p w14:paraId="28AE3D10" w14:textId="77777777" w:rsidR="005B4665" w:rsidRDefault="003521C4">
            <w:pPr>
              <w:pStyle w:val="TableParagraph"/>
              <w:spacing w:line="229" w:lineRule="exact"/>
              <w:ind w:left="107"/>
              <w:rPr>
                <w:b/>
                <w:sz w:val="20"/>
              </w:rPr>
            </w:pPr>
            <w:r>
              <w:rPr>
                <w:b/>
                <w:spacing w:val="-5"/>
                <w:sz w:val="20"/>
              </w:rPr>
              <w:t>DA</w:t>
            </w:r>
          </w:p>
        </w:tc>
      </w:tr>
      <w:tr w:rsidR="005B4665" w14:paraId="4BFE13E5" w14:textId="77777777">
        <w:trPr>
          <w:cnfStyle w:val="000000000000" w:firstRow="0" w:lastRow="0"/>
          <w:trHeight w:val="372"/>
        </w:trPr>
        <w:tc>
          <w:tcPr>
            <w:cnfStyle w:val="001000000000" w:firstRow="0" w:lastRow="0" w:firstColumn="1" w:lastColumn="0" w:oddVBand="0" w:evenVBand="0" w:oddHBand="0" w:evenHBand="0" w:firstRowFirstColumn="0" w:firstRowLastColumn="0" w:lastRowFirstColumn="0" w:lastRowLastColumn="0"/>
            <w:tcW w:w="1188" w:type="dxa"/>
          </w:tcPr>
          <w:p w14:paraId="4862518A" w14:textId="77777777" w:rsidR="005B4665" w:rsidRDefault="00AE35F3">
            <w:pPr>
              <w:pStyle w:val="TableParagraph"/>
              <w:ind w:left="107"/>
              <w:rPr>
                <w:b/>
                <w:sz w:val="20"/>
              </w:rPr>
            </w:pPr>
            <w:r>
              <w:rPr>
                <w:b/>
                <w:sz w:val="20"/>
              </w:rPr>
              <w:t>Seal</w:t>
            </w:r>
            <w:r>
              <w:rPr>
                <w:b/>
                <w:spacing w:val="-2"/>
                <w:sz w:val="20"/>
              </w:rPr>
              <w:t xml:space="preserve"> </w:t>
            </w:r>
            <w:r>
              <w:rPr>
                <w:b/>
                <w:spacing w:val="-5"/>
                <w:sz w:val="20"/>
              </w:rPr>
              <w:t>No.</w:t>
            </w:r>
          </w:p>
        </w:tc>
        <w:tc>
          <w:tcPr>
            <w:cnfStyle w:val="000100000000" w:firstRow="0" w:lastRow="0" w:firstColumn="0" w:lastColumn="1" w:oddVBand="0" w:evenVBand="0" w:oddHBand="0" w:evenHBand="0" w:firstRowFirstColumn="0" w:firstRowLastColumn="0" w:lastRowFirstColumn="0" w:lastRowLastColumn="0"/>
            <w:tcW w:w="3906" w:type="dxa"/>
          </w:tcPr>
          <w:p w14:paraId="7EDEFF89" w14:textId="77777777" w:rsidR="005B4665" w:rsidRDefault="005B4665">
            <w:pPr>
              <w:pStyle w:val="TableParagraph"/>
              <w:rPr>
                <w:rFonts w:ascii="Times New Roman"/>
                <w:sz w:val="20"/>
              </w:rPr>
            </w:pPr>
          </w:p>
        </w:tc>
      </w:tr>
      <w:tr w:rsidR="005B4665" w14:paraId="7167860D" w14:textId="77777777">
        <w:trPr>
          <w:cnfStyle w:val="010000000000" w:firstRow="0" w:lastRow="1"/>
          <w:trHeight w:val="392"/>
        </w:trPr>
        <w:tc>
          <w:tcPr>
            <w:cnfStyle w:val="011000000010" w:firstRow="0" w:lastRow="1" w:firstColumn="1" w:lastColumn="0" w:oddVBand="0" w:evenVBand="0" w:oddHBand="0" w:evenHBand="0" w:firstRowFirstColumn="0" w:firstRowLastColumn="0" w:lastRowFirstColumn="1" w:lastRowLastColumn="0"/>
            <w:tcW w:w="1188" w:type="dxa"/>
          </w:tcPr>
          <w:p w14:paraId="6D4E0C09" w14:textId="77777777" w:rsidR="005B4665" w:rsidRDefault="00AE35F3">
            <w:pPr>
              <w:pStyle w:val="TableParagraph"/>
              <w:ind w:left="107"/>
              <w:rPr>
                <w:b/>
                <w:sz w:val="20"/>
              </w:rPr>
            </w:pPr>
            <w:r>
              <w:rPr>
                <w:b/>
                <w:spacing w:val="-2"/>
                <w:sz w:val="20"/>
              </w:rPr>
              <w:t>Checked</w:t>
            </w:r>
          </w:p>
        </w:tc>
        <w:tc>
          <w:tcPr>
            <w:cnfStyle w:val="010100000001" w:firstRow="0" w:lastRow="1" w:firstColumn="0" w:lastColumn="1" w:oddVBand="0" w:evenVBand="0" w:oddHBand="0" w:evenHBand="0" w:firstRowFirstColumn="0" w:firstRowLastColumn="0" w:lastRowFirstColumn="0" w:lastRowLastColumn="1"/>
            <w:tcW w:w="3906" w:type="dxa"/>
          </w:tcPr>
          <w:p w14:paraId="663098EC" w14:textId="77777777" w:rsidR="005B4665" w:rsidRDefault="005B4665">
            <w:pPr>
              <w:pStyle w:val="TableParagraph"/>
              <w:rPr>
                <w:rFonts w:ascii="Times New Roman"/>
                <w:sz w:val="20"/>
              </w:rPr>
            </w:pPr>
          </w:p>
        </w:tc>
      </w:tr>
    </w:tbl>
    <w:p w14:paraId="2B8E8547" w14:textId="77777777" w:rsidR="005B4665" w:rsidRDefault="005B4665" w:rsidP="00072F3C">
      <w:pPr>
        <w:tabs>
          <w:tab w:val="left" w:pos="4430"/>
        </w:tabs>
        <w:spacing w:before="81"/>
        <w:ind w:right="1"/>
        <w:rPr>
          <w:b/>
        </w:rPr>
      </w:pPr>
    </w:p>
    <w:p w14:paraId="159BC5A5" w14:textId="77777777" w:rsidR="004A0544" w:rsidRDefault="004A0544" w:rsidP="002E70B7">
      <w:pPr>
        <w:rPr>
          <w:sz w:val="24"/>
        </w:rPr>
      </w:pPr>
    </w:p>
    <w:p w14:paraId="13F9FE0C" w14:textId="77777777" w:rsidR="00D132AE" w:rsidRDefault="00D132AE">
      <w:pPr>
        <w:rPr>
          <w:sz w:val="24"/>
        </w:rPr>
      </w:pPr>
    </w:p>
    <w:p w14:paraId="36AA32E4" w14:textId="77777777" w:rsidR="00D132AE" w:rsidRDefault="00D132AE">
      <w:pPr>
        <w:rPr>
          <w:sz w:val="24"/>
        </w:rPr>
      </w:pPr>
    </w:p>
    <w:p w14:paraId="3A6F2AC6" w14:textId="77777777" w:rsidR="00D132AE" w:rsidRDefault="00D132AE">
      <w:pPr>
        <w:rPr>
          <w:ins w:id="4" w:author="Ginbey, Ian" w:date="2025-11-28T16:27:59Z"/>
          <w:sz w:val="24"/>
        </w:rPr>
        <w:sectPr w:rsidR="00D132AE">
          <w:headerReference w:type="even" r:id="rId125"/>
          <w:headerReference w:type="default" r:id="rId126"/>
          <w:footerReference w:type="even" r:id="rId127"/>
          <w:footerReference w:type="default" r:id="rId128"/>
          <w:headerReference w:type="first" r:id="rId129"/>
          <w:footerReference w:type="first" r:id="rId130"/>
          <w:pgSz w:w="11910" w:h="16840"/>
          <w:pgMar w:top="1440" w:right="1440" w:bottom="1440" w:left="1440" w:header="720" w:footer="720" w:gutter="0"/>
          <w:cols/>
          <w:titlePg w:val="0"/>
        </w:sectPr>
      </w:pPr>
    </w:p>
    <w:p w14:paraId="55C8AE84" w14:textId="77777777" w:rsidR="00D132AE" w:rsidRDefault="00D132AE">
      <w:pPr>
        <w:rPr>
          <w:sz w:val="24"/>
        </w:rPr>
      </w:pPr>
    </w:p>
    <w:p w14:paraId="0EDBEDD3" w14:textId="77777777" w:rsidR="00D132AE" w:rsidRDefault="00D132AE">
      <w:pPr>
        <w:rPr>
          <w:sz w:val="24"/>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200"/>
        <w:gridCol w:w="1800"/>
      </w:tblGrid>
      <w:tr w:rsidR="00D132AE" w14:paraId="0B04262F" w14:textId="77777777">
        <w:trPr>
          <w:cnfStyle w:val="100000000000" w:firstRow="1" w:lastRow="0"/>
          <w:jc w:val="center"/>
          <w:ins w:id="67" w:author="Ginbey, Ian" w:date="2025-11-28T16:27:59Z"/>
        </w:trPr>
        <w:tc>
          <w:tcPr>
            <w:cnfStyle w:val="101100001100" w:firstRow="1" w:lastRow="0" w:firstColumn="1" w:lastColumn="1" w:oddVBand="0" w:evenVBand="0" w:oddHBand="0" w:evenHBand="0" w:firstRowFirstColumn="1" w:firstRowLastColumn="1" w:lastRowFirstColumn="0" w:lastRowLastColumn="0"/>
            <w:tcW w:w="8000" w:type="dxa"/>
            <w:gridSpan w:val="2"/>
          </w:tcPr>
          <w:p w14:paraId="263F7266" w14:textId="77777777" w:rsidR="00D132AE" w:rsidRDefault="00385990">
            <w:pPr>
              <w:jc w:val="center"/>
              <w:rPr>
                <w:ins w:id="5" w:author="Ginbey, Ian" w:date="2025-11-28T16:27:59Z"/>
                <w:sz w:val="24"/>
              </w:rPr>
            </w:pPr>
            <w:ins w:id="6" w:author="Ginbey, Ian" w:date="2025-11-28T16:27:59Z">
              <w:r>
                <w:rPr>
                  <w:rFonts w:ascii="Times New Roman" w:eastAsia="Times New Roman" w:hAnsi="Times New Roman" w:cs="Times New Roman"/>
                  <w:b/>
                  <w:color w:val="000000"/>
                  <w:sz w:val="24"/>
                </w:rPr>
                <w:t xml:space="preserve">Summary report: </w:t>
              </w:r>
            </w:ins>
          </w:p>
          <w:p w14:paraId="6B14761D" w14:textId="77777777" w:rsidR="00D132AE" w:rsidRDefault="00385990">
            <w:pPr>
              <w:jc w:val="center"/>
              <w:rPr>
                <w:ins w:id="7" w:author="Ginbey, Ian" w:date="2025-11-28T16:27:59Z"/>
                <w:sz w:val="24"/>
              </w:rPr>
            </w:pPr>
            <w:ins w:id="8" w:author="Ginbey, Ian" w:date="2025-11-28T16:27:59Z">
              <w:r>
                <w:rPr>
                  <w:rFonts w:ascii="Times New Roman" w:eastAsia="Times New Roman" w:hAnsi="Times New Roman" w:cs="Times New Roman"/>
                  <w:b/>
                  <w:color w:val="000000"/>
                  <w:sz w:val="24"/>
                </w:rPr>
                <w:t>Litera Compare for Word 11.10.1.2 Document comparison done on 13/11/2025 20:00:18</w:t>
              </w:r>
            </w:ins>
          </w:p>
        </w:tc>
      </w:tr>
      <w:tr w:rsidR="00D132AE" w14:paraId="6DCC662C" w14:textId="77777777">
        <w:trPr>
          <w:cnfStyle w:val="000000000000" w:firstRow="0" w:lastRow="0"/>
          <w:jc w:val="center"/>
          <w:ins w:id="68" w:author="Ginbey, Ian" w:date="2025-11-28T16:27:59Z"/>
        </w:trPr>
        <w:tc>
          <w:tcPr>
            <w:cnfStyle w:val="001100000000" w:firstRow="0" w:lastRow="0" w:firstColumn="1" w:lastColumn="1" w:oddVBand="0" w:evenVBand="0" w:oddHBand="0" w:evenHBand="0" w:firstRowFirstColumn="0" w:firstRowLastColumn="0" w:lastRowFirstColumn="0" w:lastRowLastColumn="0"/>
            <w:tcW w:w="8000" w:type="dxa"/>
            <w:gridSpan w:val="2"/>
          </w:tcPr>
          <w:p w14:paraId="39397F10" w14:textId="77777777" w:rsidR="00D132AE" w:rsidRDefault="00385990">
            <w:pPr>
              <w:rPr>
                <w:ins w:id="9" w:author="Ginbey, Ian" w:date="2025-11-28T16:27:59Z"/>
                <w:sz w:val="24"/>
              </w:rPr>
            </w:pPr>
            <w:ins w:id="10" w:author="Ginbey, Ian" w:date="2025-11-28T16:27:59Z">
              <w:r>
                <w:rPr>
                  <w:rFonts w:ascii="Times New Roman" w:eastAsia="Times New Roman" w:hAnsi="Times New Roman" w:cs="Times New Roman"/>
                  <w:b/>
                  <w:color w:val="000000"/>
                  <w:sz w:val="24"/>
                </w:rPr>
                <w:t xml:space="preserve">Style name: </w:t>
              </w:r>
              <w:r>
                <w:rPr>
                  <w:rFonts w:ascii="Times New Roman" w:eastAsia="Times New Roman" w:hAnsi="Times New Roman" w:cs="Times New Roman"/>
                  <w:sz w:val="24"/>
                </w:rPr>
                <w:t>Default Style</w:t>
              </w:r>
            </w:ins>
          </w:p>
        </w:tc>
      </w:tr>
      <w:tr w:rsidR="00D132AE" w14:paraId="0CA9BDEF" w14:textId="77777777">
        <w:trPr>
          <w:cnfStyle w:val="000000000000" w:firstRow="0" w:lastRow="0"/>
          <w:jc w:val="center"/>
          <w:ins w:id="69" w:author="Ginbey, Ian" w:date="2025-11-28T16:27:59Z"/>
        </w:trPr>
        <w:tc>
          <w:tcPr>
            <w:cnfStyle w:val="001100000000" w:firstRow="0" w:lastRow="0" w:firstColumn="1" w:lastColumn="1" w:oddVBand="0" w:evenVBand="0" w:oddHBand="0" w:evenHBand="0" w:firstRowFirstColumn="0" w:firstRowLastColumn="0" w:lastRowFirstColumn="0" w:lastRowLastColumn="0"/>
            <w:tcW w:w="8000" w:type="dxa"/>
            <w:gridSpan w:val="2"/>
          </w:tcPr>
          <w:p w14:paraId="55788C43" w14:textId="77777777" w:rsidR="00D132AE" w:rsidRDefault="00385990">
            <w:pPr>
              <w:rPr>
                <w:ins w:id="11" w:author="Ginbey, Ian" w:date="2025-11-28T16:27:59Z"/>
                <w:sz w:val="24"/>
              </w:rPr>
            </w:pPr>
            <w:ins w:id="12" w:author="Ginbey, Ian" w:date="2025-11-28T16:27:59Z">
              <w:r>
                <w:rPr>
                  <w:rFonts w:ascii="Times New Roman" w:eastAsia="Times New Roman" w:hAnsi="Times New Roman" w:cs="Times New Roman"/>
                  <w:b/>
                  <w:color w:val="000000"/>
                  <w:sz w:val="24"/>
                </w:rPr>
                <w:t xml:space="preserve">Intelligent Table Comparison: </w:t>
              </w:r>
              <w:r>
                <w:rPr>
                  <w:rFonts w:ascii="Times New Roman" w:eastAsia="Times New Roman" w:hAnsi="Times New Roman" w:cs="Times New Roman"/>
                  <w:sz w:val="24"/>
                </w:rPr>
                <w:t>Active</w:t>
              </w:r>
            </w:ins>
          </w:p>
        </w:tc>
      </w:tr>
      <w:tr w:rsidR="00D132AE" w14:paraId="760FFE45" w14:textId="77777777">
        <w:trPr>
          <w:cnfStyle w:val="000000000000" w:firstRow="0" w:lastRow="0"/>
          <w:jc w:val="center"/>
          <w:ins w:id="70" w:author="Ginbey, Ian" w:date="2025-11-28T16:27:59Z"/>
        </w:trPr>
        <w:tc>
          <w:tcPr>
            <w:cnfStyle w:val="001100000000" w:firstRow="0" w:lastRow="0" w:firstColumn="1" w:lastColumn="1" w:oddVBand="0" w:evenVBand="0" w:oddHBand="0" w:evenHBand="0" w:firstRowFirstColumn="0" w:firstRowLastColumn="0" w:lastRowFirstColumn="0" w:lastRowLastColumn="0"/>
            <w:tcW w:w="8000" w:type="dxa"/>
            <w:gridSpan w:val="2"/>
          </w:tcPr>
          <w:p w14:paraId="66E83A43" w14:textId="77777777" w:rsidR="00D132AE" w:rsidRDefault="00385990">
            <w:pPr>
              <w:rPr>
                <w:ins w:id="13" w:author="Ginbey, Ian" w:date="2025-11-28T16:27:59Z"/>
                <w:sz w:val="24"/>
              </w:rPr>
            </w:pPr>
            <w:ins w:id="14" w:author="Ginbey, Ian" w:date="2025-11-28T16:27:59Z">
              <w:r>
                <w:rPr>
                  <w:rFonts w:ascii="Times New Roman" w:eastAsia="Times New Roman" w:hAnsi="Times New Roman" w:cs="Times New Roman"/>
                  <w:b/>
                  <w:color w:val="000000"/>
                  <w:sz w:val="24"/>
                </w:rPr>
                <w:t xml:space="preserve">Original DMS: </w:t>
              </w:r>
              <w:r>
                <w:rPr>
                  <w:rFonts w:ascii="Times New Roman" w:eastAsia="Times New Roman" w:hAnsi="Times New Roman" w:cs="Times New Roman"/>
                  <w:sz w:val="24"/>
                </w:rPr>
                <w:t>iw://cloudimanage.com/IMANAGE/21559094/1</w:t>
              </w:r>
            </w:ins>
          </w:p>
        </w:tc>
      </w:tr>
      <w:tr w:rsidR="00D132AE" w14:paraId="69237955" w14:textId="77777777">
        <w:trPr>
          <w:cnfStyle w:val="000000000000" w:firstRow="0" w:lastRow="0"/>
          <w:jc w:val="center"/>
          <w:ins w:id="71" w:author="Ginbey, Ian" w:date="2025-11-28T16:27:59Z"/>
        </w:trPr>
        <w:tc>
          <w:tcPr>
            <w:cnfStyle w:val="001100000000" w:firstRow="0" w:lastRow="0" w:firstColumn="1" w:lastColumn="1" w:oddVBand="0" w:evenVBand="0" w:oddHBand="0" w:evenHBand="0" w:firstRowFirstColumn="0" w:firstRowLastColumn="0" w:lastRowFirstColumn="0" w:lastRowLastColumn="0"/>
            <w:tcW w:w="8000" w:type="dxa"/>
            <w:gridSpan w:val="2"/>
          </w:tcPr>
          <w:p w14:paraId="5E9A866A" w14:textId="77777777" w:rsidR="00D132AE" w:rsidRDefault="00385990">
            <w:pPr>
              <w:rPr>
                <w:ins w:id="15" w:author="Ginbey, Ian" w:date="2025-11-28T16:27:59Z"/>
                <w:sz w:val="24"/>
              </w:rPr>
            </w:pPr>
            <w:ins w:id="16" w:author="Ginbey, Ian" w:date="2025-11-28T16:27:59Z">
              <w:r>
                <w:rPr>
                  <w:rFonts w:ascii="Times New Roman" w:eastAsia="Times New Roman" w:hAnsi="Times New Roman" w:cs="Times New Roman"/>
                  <w:b/>
                  <w:color w:val="000000"/>
                  <w:sz w:val="24"/>
                </w:rPr>
                <w:t xml:space="preserve">Modified DMS: </w:t>
              </w:r>
              <w:r>
                <w:rPr>
                  <w:rFonts w:ascii="Times New Roman" w:eastAsia="Times New Roman" w:hAnsi="Times New Roman" w:cs="Times New Roman"/>
                  <w:sz w:val="24"/>
                </w:rPr>
                <w:t>iw://cloudimanage.com/IMANAGE/21602460/1</w:t>
              </w:r>
            </w:ins>
          </w:p>
        </w:tc>
      </w:tr>
      <w:tr w:rsidR="00D132AE" w14:paraId="44907BE3" w14:textId="77777777">
        <w:trPr>
          <w:cnfStyle w:val="000000000000" w:firstRow="0" w:lastRow="0"/>
          <w:jc w:val="center"/>
          <w:ins w:id="72" w:author="Ginbey, Ian" w:date="2025-11-28T16:27:59Z"/>
        </w:trPr>
        <w:tc>
          <w:tcPr>
            <w:cnfStyle w:val="001100000000" w:firstRow="0" w:lastRow="0" w:firstColumn="1" w:lastColumn="1" w:oddVBand="0" w:evenVBand="0" w:oddHBand="0" w:evenHBand="0" w:firstRowFirstColumn="0" w:firstRowLastColumn="0" w:lastRowFirstColumn="0" w:lastRowLastColumn="0"/>
            <w:tcW w:w="8000" w:type="dxa"/>
            <w:gridSpan w:val="2"/>
          </w:tcPr>
          <w:p w14:paraId="10F29024" w14:textId="77777777" w:rsidR="00D132AE" w:rsidRDefault="00385990">
            <w:pPr>
              <w:rPr>
                <w:ins w:id="17" w:author="Ginbey, Ian" w:date="2025-11-28T16:27:59Z"/>
                <w:sz w:val="24"/>
              </w:rPr>
            </w:pPr>
            <w:ins w:id="18" w:author="Ginbey, Ian" w:date="2025-11-28T16:27:59Z">
              <w:r>
                <w:rPr>
                  <w:rFonts w:ascii="Times New Roman" w:eastAsia="Times New Roman" w:hAnsi="Times New Roman" w:cs="Times New Roman"/>
                  <w:b/>
                  <w:color w:val="000000"/>
                  <w:sz w:val="24"/>
                </w:rPr>
                <w:t xml:space="preserve">Changes: </w:t>
              </w:r>
            </w:ins>
          </w:p>
        </w:tc>
      </w:tr>
      <w:tr w:rsidR="00D132AE" w14:paraId="26A10AC4" w14:textId="77777777">
        <w:trPr>
          <w:cnfStyle w:val="000000000000" w:firstRow="0" w:lastRow="0"/>
          <w:jc w:val="center"/>
          <w:ins w:id="73" w:author="Ginbey, Ian" w:date="2025-11-28T16:27:59Z"/>
        </w:trPr>
        <w:tc>
          <w:tcPr>
            <w:cnfStyle w:val="001000000000" w:firstRow="0" w:lastRow="0" w:firstColumn="1" w:lastColumn="0" w:oddVBand="0" w:evenVBand="0" w:oddHBand="0" w:evenHBand="0" w:firstRowFirstColumn="0" w:firstRowLastColumn="0" w:lastRowFirstColumn="0" w:lastRowLastColumn="0"/>
            <w:tcW w:w="6200" w:type="dxa"/>
          </w:tcPr>
          <w:p w14:paraId="75ED7FE4" w14:textId="77777777" w:rsidR="00D132AE" w:rsidRDefault="00385990">
            <w:pPr>
              <w:rPr>
                <w:ins w:id="19" w:author="Ginbey, Ian" w:date="2025-11-28T16:27:59Z"/>
                <w:sz w:val="24"/>
              </w:rPr>
            </w:pPr>
            <w:ins w:id="20" w:author="Ginbey, Ian" w:date="2025-11-28T16:27:59Z">
              <w:r>
                <w:rPr>
                  <w:rFonts w:ascii="Times New Roman" w:eastAsia="Times New Roman" w:hAnsi="Times New Roman" w:cs="Times New Roman"/>
                  <w:color w:val="000000"/>
                  <w:sz w:val="24"/>
                  <w:u w:val="double"/>
                </w:rPr>
                <w:t xml:space="preserve">Add </w:t>
              </w:r>
            </w:ins>
          </w:p>
        </w:tc>
        <w:tc>
          <w:tcPr>
            <w:cnfStyle w:val="000100000000" w:firstRow="0" w:lastRow="0" w:firstColumn="0" w:lastColumn="1" w:oddVBand="0" w:evenVBand="0" w:oddHBand="0" w:evenHBand="0" w:firstRowFirstColumn="0" w:firstRowLastColumn="0" w:lastRowFirstColumn="0" w:lastRowLastColumn="0"/>
            <w:tcW w:w="1800" w:type="dxa"/>
          </w:tcPr>
          <w:p w14:paraId="33503229" w14:textId="77777777" w:rsidR="00D132AE" w:rsidRDefault="00385990">
            <w:pPr>
              <w:rPr>
                <w:ins w:id="21" w:author="Ginbey, Ian" w:date="2025-11-28T16:27:59Z"/>
                <w:sz w:val="24"/>
              </w:rPr>
            </w:pPr>
            <w:ins w:id="22" w:author="Ginbey, Ian" w:date="2025-11-28T16:27:59Z">
              <w:r>
                <w:rPr>
                  <w:rFonts w:ascii="Times New Roman" w:eastAsia="Times New Roman" w:hAnsi="Times New Roman" w:cs="Times New Roman"/>
                  <w:color w:val="000000"/>
                  <w:sz w:val="24"/>
                </w:rPr>
                <w:t>6</w:t>
              </w:r>
            </w:ins>
          </w:p>
        </w:tc>
      </w:tr>
      <w:tr w:rsidR="00D132AE" w14:paraId="3ADC962B" w14:textId="77777777">
        <w:trPr>
          <w:cnfStyle w:val="000000000000" w:firstRow="0" w:lastRow="0"/>
          <w:jc w:val="center"/>
          <w:ins w:id="74" w:author="Ginbey, Ian" w:date="2025-11-28T16:27:59Z"/>
        </w:trPr>
        <w:tc>
          <w:tcPr>
            <w:cnfStyle w:val="001000000000" w:firstRow="0" w:lastRow="0" w:firstColumn="1" w:lastColumn="0" w:oddVBand="0" w:evenVBand="0" w:oddHBand="0" w:evenHBand="0" w:firstRowFirstColumn="0" w:firstRowLastColumn="0" w:lastRowFirstColumn="0" w:lastRowLastColumn="0"/>
            <w:tcW w:w="6200" w:type="dxa"/>
          </w:tcPr>
          <w:p w14:paraId="0B26B9B4" w14:textId="77777777" w:rsidR="00D132AE" w:rsidRDefault="00385990">
            <w:pPr>
              <w:rPr>
                <w:ins w:id="23" w:author="Ginbey, Ian" w:date="2025-11-28T16:27:59Z"/>
                <w:sz w:val="24"/>
              </w:rPr>
            </w:pPr>
            <w:ins w:id="24" w:author="Ginbey, Ian" w:date="2025-11-28T16:27:59Z">
              <w:r>
                <w:rPr>
                  <w:rFonts w:ascii="Times New Roman" w:eastAsia="Times New Roman" w:hAnsi="Times New Roman" w:cs="Times New Roman"/>
                  <w:strike/>
                  <w:color w:val="000000"/>
                  <w:sz w:val="24"/>
                </w:rPr>
                <w:t xml:space="preserve">Delete </w:t>
              </w:r>
            </w:ins>
          </w:p>
        </w:tc>
        <w:tc>
          <w:tcPr>
            <w:cnfStyle w:val="000100000000" w:firstRow="0" w:lastRow="0" w:firstColumn="0" w:lastColumn="1" w:oddVBand="0" w:evenVBand="0" w:oddHBand="0" w:evenHBand="0" w:firstRowFirstColumn="0" w:firstRowLastColumn="0" w:lastRowFirstColumn="0" w:lastRowLastColumn="0"/>
            <w:tcW w:w="1800" w:type="dxa"/>
          </w:tcPr>
          <w:p w14:paraId="67AEE037" w14:textId="77777777" w:rsidR="00D132AE" w:rsidRDefault="00385990">
            <w:pPr>
              <w:rPr>
                <w:ins w:id="25" w:author="Ginbey, Ian" w:date="2025-11-28T16:27:59Z"/>
                <w:sz w:val="24"/>
              </w:rPr>
            </w:pPr>
            <w:ins w:id="26" w:author="Ginbey, Ian" w:date="2025-11-28T16:27:59Z">
              <w:r>
                <w:rPr>
                  <w:rFonts w:ascii="Times New Roman" w:eastAsia="Times New Roman" w:hAnsi="Times New Roman" w:cs="Times New Roman"/>
                  <w:color w:val="000000"/>
                  <w:sz w:val="24"/>
                </w:rPr>
                <w:t>8</w:t>
              </w:r>
            </w:ins>
          </w:p>
        </w:tc>
      </w:tr>
      <w:tr w:rsidR="00D132AE" w14:paraId="0BE884D3" w14:textId="77777777">
        <w:trPr>
          <w:cnfStyle w:val="000000000000" w:firstRow="0" w:lastRow="0"/>
          <w:jc w:val="center"/>
          <w:ins w:id="75" w:author="Ginbey, Ian" w:date="2025-11-28T16:27:59Z"/>
        </w:trPr>
        <w:tc>
          <w:tcPr>
            <w:cnfStyle w:val="001000000000" w:firstRow="0" w:lastRow="0" w:firstColumn="1" w:lastColumn="0" w:oddVBand="0" w:evenVBand="0" w:oddHBand="0" w:evenHBand="0" w:firstRowFirstColumn="0" w:firstRowLastColumn="0" w:lastRowFirstColumn="0" w:lastRowLastColumn="0"/>
            <w:tcW w:w="6200" w:type="dxa"/>
          </w:tcPr>
          <w:p w14:paraId="3B79B096" w14:textId="77777777" w:rsidR="00D132AE" w:rsidRDefault="00385990">
            <w:pPr>
              <w:rPr>
                <w:ins w:id="27" w:author="Ginbey, Ian" w:date="2025-11-28T16:27:59Z"/>
                <w:sz w:val="24"/>
              </w:rPr>
            </w:pPr>
            <w:ins w:id="28" w:author="Ginbey, Ian" w:date="2025-11-28T16:27:59Z">
              <w:r>
                <w:rPr>
                  <w:rFonts w:ascii="Times New Roman" w:eastAsia="Times New Roman" w:hAnsi="Times New Roman" w:cs="Times New Roman"/>
                  <w:strike/>
                  <w:color w:val="000000"/>
                  <w:sz w:val="24"/>
                </w:rPr>
                <w:t>Move From</w:t>
              </w:r>
            </w:ins>
          </w:p>
        </w:tc>
        <w:tc>
          <w:tcPr>
            <w:cnfStyle w:val="000100000000" w:firstRow="0" w:lastRow="0" w:firstColumn="0" w:lastColumn="1" w:oddVBand="0" w:evenVBand="0" w:oddHBand="0" w:evenHBand="0" w:firstRowFirstColumn="0" w:firstRowLastColumn="0" w:lastRowFirstColumn="0" w:lastRowLastColumn="0"/>
            <w:tcW w:w="1800" w:type="dxa"/>
          </w:tcPr>
          <w:p w14:paraId="4678307A" w14:textId="77777777" w:rsidR="00D132AE" w:rsidRDefault="00385990">
            <w:pPr>
              <w:rPr>
                <w:ins w:id="29" w:author="Ginbey, Ian" w:date="2025-11-28T16:27:59Z"/>
                <w:sz w:val="24"/>
              </w:rPr>
            </w:pPr>
            <w:ins w:id="30" w:author="Ginbey, Ian" w:date="2025-11-28T16:27:59Z">
              <w:r>
                <w:rPr>
                  <w:rFonts w:ascii="Times New Roman" w:eastAsia="Times New Roman" w:hAnsi="Times New Roman" w:cs="Times New Roman"/>
                  <w:color w:val="000000"/>
                  <w:sz w:val="24"/>
                </w:rPr>
                <w:t>0</w:t>
              </w:r>
            </w:ins>
          </w:p>
        </w:tc>
      </w:tr>
      <w:tr w:rsidR="00D132AE" w14:paraId="5CA35A62" w14:textId="77777777">
        <w:trPr>
          <w:cnfStyle w:val="000000000000" w:firstRow="0" w:lastRow="0"/>
          <w:jc w:val="center"/>
          <w:ins w:id="76" w:author="Ginbey, Ian" w:date="2025-11-28T16:27:59Z"/>
        </w:trPr>
        <w:tc>
          <w:tcPr>
            <w:cnfStyle w:val="001000000000" w:firstRow="0" w:lastRow="0" w:firstColumn="1" w:lastColumn="0" w:oddVBand="0" w:evenVBand="0" w:oddHBand="0" w:evenHBand="0" w:firstRowFirstColumn="0" w:firstRowLastColumn="0" w:lastRowFirstColumn="0" w:lastRowLastColumn="0"/>
            <w:tcW w:w="6200" w:type="dxa"/>
          </w:tcPr>
          <w:p w14:paraId="723C5795" w14:textId="77777777" w:rsidR="00D132AE" w:rsidRDefault="00385990">
            <w:pPr>
              <w:rPr>
                <w:ins w:id="31" w:author="Ginbey, Ian" w:date="2025-11-28T16:27:59Z"/>
                <w:sz w:val="24"/>
              </w:rPr>
            </w:pPr>
            <w:ins w:id="32" w:author="Ginbey, Ian" w:date="2025-11-28T16:27:59Z">
              <w:r>
                <w:rPr>
                  <w:rFonts w:ascii="Times New Roman" w:eastAsia="Times New Roman" w:hAnsi="Times New Roman" w:cs="Times New Roman"/>
                  <w:color w:val="000000"/>
                  <w:sz w:val="24"/>
                  <w:u w:val="double"/>
                </w:rPr>
                <w:t>Move To</w:t>
              </w:r>
            </w:ins>
          </w:p>
        </w:tc>
        <w:tc>
          <w:tcPr>
            <w:cnfStyle w:val="000100000000" w:firstRow="0" w:lastRow="0" w:firstColumn="0" w:lastColumn="1" w:oddVBand="0" w:evenVBand="0" w:oddHBand="0" w:evenHBand="0" w:firstRowFirstColumn="0" w:firstRowLastColumn="0" w:lastRowFirstColumn="0" w:lastRowLastColumn="0"/>
            <w:tcW w:w="1800" w:type="dxa"/>
          </w:tcPr>
          <w:p w14:paraId="0FF8F388" w14:textId="77777777" w:rsidR="00D132AE" w:rsidRDefault="00385990">
            <w:pPr>
              <w:rPr>
                <w:ins w:id="33" w:author="Ginbey, Ian" w:date="2025-11-28T16:27:59Z"/>
                <w:sz w:val="24"/>
              </w:rPr>
            </w:pPr>
            <w:ins w:id="34" w:author="Ginbey, Ian" w:date="2025-11-28T16:27:59Z">
              <w:r>
                <w:rPr>
                  <w:rFonts w:ascii="Times New Roman" w:eastAsia="Times New Roman" w:hAnsi="Times New Roman" w:cs="Times New Roman"/>
                  <w:color w:val="000000"/>
                  <w:sz w:val="24"/>
                </w:rPr>
                <w:t>0</w:t>
              </w:r>
            </w:ins>
          </w:p>
        </w:tc>
      </w:tr>
      <w:tr w:rsidR="00D132AE" w14:paraId="567652F6" w14:textId="77777777">
        <w:trPr>
          <w:cnfStyle w:val="000000000000" w:firstRow="0" w:lastRow="0"/>
          <w:jc w:val="center"/>
          <w:ins w:id="77" w:author="Ginbey, Ian" w:date="2025-11-28T16:27:59Z"/>
        </w:trPr>
        <w:tc>
          <w:tcPr>
            <w:cnfStyle w:val="001000000000" w:firstRow="0" w:lastRow="0" w:firstColumn="1" w:lastColumn="0" w:oddVBand="0" w:evenVBand="0" w:oddHBand="0" w:evenHBand="0" w:firstRowFirstColumn="0" w:firstRowLastColumn="0" w:lastRowFirstColumn="0" w:lastRowLastColumn="0"/>
            <w:tcW w:w="6200" w:type="dxa"/>
          </w:tcPr>
          <w:p w14:paraId="01CF415D" w14:textId="77777777" w:rsidR="00D132AE" w:rsidRDefault="00385990">
            <w:pPr>
              <w:rPr>
                <w:ins w:id="35" w:author="Ginbey, Ian" w:date="2025-11-28T16:27:59Z"/>
                <w:sz w:val="24"/>
              </w:rPr>
            </w:pPr>
            <w:ins w:id="36" w:author="Ginbey, Ian" w:date="2025-11-28T16:27:59Z">
              <w:r>
                <w:rPr>
                  <w:rFonts w:ascii="Times New Roman" w:eastAsia="Times New Roman" w:hAnsi="Times New Roman" w:cs="Times New Roman"/>
                  <w:color w:val="000000"/>
                  <w:sz w:val="24"/>
                  <w:u w:val="double"/>
                </w:rPr>
                <w:t>Table Insert</w:t>
              </w:r>
            </w:ins>
          </w:p>
        </w:tc>
        <w:tc>
          <w:tcPr>
            <w:cnfStyle w:val="000100000000" w:firstRow="0" w:lastRow="0" w:firstColumn="0" w:lastColumn="1" w:oddVBand="0" w:evenVBand="0" w:oddHBand="0" w:evenHBand="0" w:firstRowFirstColumn="0" w:firstRowLastColumn="0" w:lastRowFirstColumn="0" w:lastRowLastColumn="0"/>
            <w:tcW w:w="1800" w:type="dxa"/>
          </w:tcPr>
          <w:p w14:paraId="070B4582" w14:textId="77777777" w:rsidR="00D132AE" w:rsidRDefault="00385990">
            <w:pPr>
              <w:rPr>
                <w:ins w:id="37" w:author="Ginbey, Ian" w:date="2025-11-28T16:27:59Z"/>
                <w:sz w:val="24"/>
              </w:rPr>
            </w:pPr>
            <w:ins w:id="38" w:author="Ginbey, Ian" w:date="2025-11-28T16:27:59Z">
              <w:r>
                <w:rPr>
                  <w:rFonts w:ascii="Times New Roman" w:eastAsia="Times New Roman" w:hAnsi="Times New Roman" w:cs="Times New Roman"/>
                  <w:color w:val="000000"/>
                  <w:sz w:val="24"/>
                </w:rPr>
                <w:t>0</w:t>
              </w:r>
            </w:ins>
          </w:p>
        </w:tc>
      </w:tr>
      <w:tr w:rsidR="00D132AE" w14:paraId="59E0B979" w14:textId="77777777">
        <w:trPr>
          <w:cnfStyle w:val="000000000000" w:firstRow="0" w:lastRow="0"/>
          <w:jc w:val="center"/>
          <w:ins w:id="78" w:author="Ginbey, Ian" w:date="2025-11-28T16:27:59Z"/>
        </w:trPr>
        <w:tc>
          <w:tcPr>
            <w:cnfStyle w:val="001000000000" w:firstRow="0" w:lastRow="0" w:firstColumn="1" w:lastColumn="0" w:oddVBand="0" w:evenVBand="0" w:oddHBand="0" w:evenHBand="0" w:firstRowFirstColumn="0" w:firstRowLastColumn="0" w:lastRowFirstColumn="0" w:lastRowLastColumn="0"/>
            <w:tcW w:w="6200" w:type="dxa"/>
          </w:tcPr>
          <w:p w14:paraId="145983D3" w14:textId="77777777" w:rsidR="00D132AE" w:rsidRDefault="00385990">
            <w:pPr>
              <w:rPr>
                <w:ins w:id="39" w:author="Ginbey, Ian" w:date="2025-11-28T16:27:59Z"/>
                <w:sz w:val="24"/>
              </w:rPr>
            </w:pPr>
            <w:ins w:id="40" w:author="Ginbey, Ian" w:date="2025-11-28T16:27:59Z">
              <w:r>
                <w:rPr>
                  <w:rFonts w:ascii="Times New Roman" w:eastAsia="Times New Roman" w:hAnsi="Times New Roman" w:cs="Times New Roman"/>
                  <w:strike/>
                  <w:color w:val="000000"/>
                  <w:sz w:val="24"/>
                </w:rPr>
                <w:t>Table Delete</w:t>
              </w:r>
            </w:ins>
          </w:p>
        </w:tc>
        <w:tc>
          <w:tcPr>
            <w:cnfStyle w:val="000100000000" w:firstRow="0" w:lastRow="0" w:firstColumn="0" w:lastColumn="1" w:oddVBand="0" w:evenVBand="0" w:oddHBand="0" w:evenHBand="0" w:firstRowFirstColumn="0" w:firstRowLastColumn="0" w:lastRowFirstColumn="0" w:lastRowLastColumn="0"/>
            <w:tcW w:w="1800" w:type="dxa"/>
          </w:tcPr>
          <w:p w14:paraId="4922DF63" w14:textId="77777777" w:rsidR="00D132AE" w:rsidRDefault="00385990">
            <w:pPr>
              <w:rPr>
                <w:ins w:id="41" w:author="Ginbey, Ian" w:date="2025-11-28T16:27:59Z"/>
                <w:sz w:val="24"/>
              </w:rPr>
            </w:pPr>
            <w:ins w:id="42" w:author="Ginbey, Ian" w:date="2025-11-28T16:27:59Z">
              <w:r>
                <w:rPr>
                  <w:rFonts w:ascii="Times New Roman" w:eastAsia="Times New Roman" w:hAnsi="Times New Roman" w:cs="Times New Roman"/>
                  <w:color w:val="000000"/>
                  <w:sz w:val="24"/>
                </w:rPr>
                <w:t>1</w:t>
              </w:r>
            </w:ins>
          </w:p>
        </w:tc>
      </w:tr>
      <w:tr w:rsidR="00D132AE" w14:paraId="50938BAB" w14:textId="77777777">
        <w:trPr>
          <w:cnfStyle w:val="000000000000" w:firstRow="0" w:lastRow="0"/>
          <w:jc w:val="center"/>
          <w:ins w:id="79" w:author="Ginbey, Ian" w:date="2025-11-28T16:27:59Z"/>
        </w:trPr>
        <w:tc>
          <w:tcPr>
            <w:cnfStyle w:val="001000000000" w:firstRow="0" w:lastRow="0" w:firstColumn="1" w:lastColumn="0" w:oddVBand="0" w:evenVBand="0" w:oddHBand="0" w:evenHBand="0" w:firstRowFirstColumn="0" w:firstRowLastColumn="0" w:lastRowFirstColumn="0" w:lastRowLastColumn="0"/>
            <w:tcW w:w="6200" w:type="dxa"/>
          </w:tcPr>
          <w:p w14:paraId="1D382F00" w14:textId="77777777" w:rsidR="00D132AE" w:rsidRDefault="00385990">
            <w:pPr>
              <w:rPr>
                <w:ins w:id="43" w:author="Ginbey, Ian" w:date="2025-11-28T16:27:59Z"/>
                <w:sz w:val="24"/>
              </w:rPr>
            </w:pPr>
            <w:ins w:id="44" w:author="Ginbey, Ian" w:date="2025-11-28T16:27:59Z">
              <w:r>
                <w:rPr>
                  <w:rFonts w:ascii="Times New Roman" w:eastAsia="Times New Roman" w:hAnsi="Times New Roman" w:cs="Times New Roman"/>
                  <w:color w:val="000000"/>
                  <w:sz w:val="24"/>
                  <w:u w:val="double"/>
                </w:rPr>
                <w:t>Table moves to</w:t>
              </w:r>
            </w:ins>
          </w:p>
        </w:tc>
        <w:tc>
          <w:tcPr>
            <w:cnfStyle w:val="000100000000" w:firstRow="0" w:lastRow="0" w:firstColumn="0" w:lastColumn="1" w:oddVBand="0" w:evenVBand="0" w:oddHBand="0" w:evenHBand="0" w:firstRowFirstColumn="0" w:firstRowLastColumn="0" w:lastRowFirstColumn="0" w:lastRowLastColumn="0"/>
            <w:tcW w:w="1800" w:type="dxa"/>
          </w:tcPr>
          <w:p w14:paraId="0F6FD6E3" w14:textId="77777777" w:rsidR="00D132AE" w:rsidRDefault="00385990">
            <w:pPr>
              <w:rPr>
                <w:ins w:id="45" w:author="Ginbey, Ian" w:date="2025-11-28T16:27:59Z"/>
                <w:sz w:val="24"/>
              </w:rPr>
            </w:pPr>
            <w:ins w:id="46" w:author="Ginbey, Ian" w:date="2025-11-28T16:27:59Z">
              <w:r>
                <w:rPr>
                  <w:rFonts w:ascii="Times New Roman" w:eastAsia="Times New Roman" w:hAnsi="Times New Roman" w:cs="Times New Roman"/>
                  <w:color w:val="000000"/>
                  <w:sz w:val="24"/>
                </w:rPr>
                <w:t>0</w:t>
              </w:r>
            </w:ins>
          </w:p>
        </w:tc>
      </w:tr>
      <w:tr w:rsidR="00D132AE" w14:paraId="5B48AC1C" w14:textId="77777777">
        <w:trPr>
          <w:cnfStyle w:val="000000000000" w:firstRow="0" w:lastRow="0"/>
          <w:jc w:val="center"/>
          <w:ins w:id="80" w:author="Ginbey, Ian" w:date="2025-11-28T16:27:59Z"/>
        </w:trPr>
        <w:tc>
          <w:tcPr>
            <w:cnfStyle w:val="001000000000" w:firstRow="0" w:lastRow="0" w:firstColumn="1" w:lastColumn="0" w:oddVBand="0" w:evenVBand="0" w:oddHBand="0" w:evenHBand="0" w:firstRowFirstColumn="0" w:firstRowLastColumn="0" w:lastRowFirstColumn="0" w:lastRowLastColumn="0"/>
            <w:tcW w:w="6200" w:type="dxa"/>
          </w:tcPr>
          <w:p w14:paraId="47620AB8" w14:textId="77777777" w:rsidR="00D132AE" w:rsidRDefault="00385990">
            <w:pPr>
              <w:rPr>
                <w:ins w:id="47" w:author="Ginbey, Ian" w:date="2025-11-28T16:27:59Z"/>
                <w:sz w:val="24"/>
              </w:rPr>
            </w:pPr>
            <w:ins w:id="48" w:author="Ginbey, Ian" w:date="2025-11-28T16:27:59Z">
              <w:r>
                <w:rPr>
                  <w:rFonts w:ascii="Times New Roman" w:eastAsia="Times New Roman" w:hAnsi="Times New Roman" w:cs="Times New Roman"/>
                  <w:strike/>
                  <w:color w:val="000000"/>
                  <w:sz w:val="24"/>
                </w:rPr>
                <w:t>Table moves from</w:t>
              </w:r>
            </w:ins>
          </w:p>
        </w:tc>
        <w:tc>
          <w:tcPr>
            <w:cnfStyle w:val="000100000000" w:firstRow="0" w:lastRow="0" w:firstColumn="0" w:lastColumn="1" w:oddVBand="0" w:evenVBand="0" w:oddHBand="0" w:evenHBand="0" w:firstRowFirstColumn="0" w:firstRowLastColumn="0" w:lastRowFirstColumn="0" w:lastRowLastColumn="0"/>
            <w:tcW w:w="1800" w:type="dxa"/>
          </w:tcPr>
          <w:p w14:paraId="17420864" w14:textId="77777777" w:rsidR="00D132AE" w:rsidRDefault="00385990">
            <w:pPr>
              <w:rPr>
                <w:ins w:id="49" w:author="Ginbey, Ian" w:date="2025-11-28T16:27:59Z"/>
                <w:sz w:val="24"/>
              </w:rPr>
            </w:pPr>
            <w:ins w:id="50" w:author="Ginbey, Ian" w:date="2025-11-28T16:27:59Z">
              <w:r>
                <w:rPr>
                  <w:rFonts w:ascii="Times New Roman" w:eastAsia="Times New Roman" w:hAnsi="Times New Roman" w:cs="Times New Roman"/>
                  <w:color w:val="000000"/>
                  <w:sz w:val="24"/>
                </w:rPr>
                <w:t>0</w:t>
              </w:r>
            </w:ins>
          </w:p>
        </w:tc>
      </w:tr>
      <w:tr w:rsidR="00D132AE" w14:paraId="19C40993" w14:textId="77777777">
        <w:trPr>
          <w:cnfStyle w:val="000000000000" w:firstRow="0" w:lastRow="0"/>
          <w:jc w:val="center"/>
          <w:ins w:id="81" w:author="Ginbey, Ian" w:date="2025-11-28T16:27:59Z"/>
        </w:trPr>
        <w:tc>
          <w:tcPr>
            <w:cnfStyle w:val="001000000000" w:firstRow="0" w:lastRow="0" w:firstColumn="1" w:lastColumn="0" w:oddVBand="0" w:evenVBand="0" w:oddHBand="0" w:evenHBand="0" w:firstRowFirstColumn="0" w:firstRowLastColumn="0" w:lastRowFirstColumn="0" w:lastRowLastColumn="0"/>
            <w:tcW w:w="6200" w:type="dxa"/>
          </w:tcPr>
          <w:p w14:paraId="0DFF8877" w14:textId="77777777" w:rsidR="00D132AE" w:rsidRDefault="00385990">
            <w:pPr>
              <w:rPr>
                <w:ins w:id="51" w:author="Ginbey, Ian" w:date="2025-11-28T16:27:59Z"/>
                <w:sz w:val="24"/>
              </w:rPr>
            </w:pPr>
            <w:ins w:id="52" w:author="Ginbey, Ian" w:date="2025-11-28T16:27:59Z">
              <w:r>
                <w:rPr>
                  <w:rFonts w:ascii="Times New Roman" w:eastAsia="Times New Roman" w:hAnsi="Times New Roman" w:cs="Times New Roman"/>
                  <w:color w:val="000000"/>
                  <w:sz w:val="24"/>
                </w:rPr>
                <w:t>Embedded Graphics (Visio, ChemDraw, Images etc.)</w:t>
              </w:r>
            </w:ins>
          </w:p>
        </w:tc>
        <w:tc>
          <w:tcPr>
            <w:cnfStyle w:val="000100000000" w:firstRow="0" w:lastRow="0" w:firstColumn="0" w:lastColumn="1" w:oddVBand="0" w:evenVBand="0" w:oddHBand="0" w:evenHBand="0" w:firstRowFirstColumn="0" w:firstRowLastColumn="0" w:lastRowFirstColumn="0" w:lastRowLastColumn="0"/>
            <w:tcW w:w="1800" w:type="dxa"/>
          </w:tcPr>
          <w:p w14:paraId="1F22EBFD" w14:textId="77777777" w:rsidR="00D132AE" w:rsidRDefault="00385990">
            <w:pPr>
              <w:rPr>
                <w:ins w:id="53" w:author="Ginbey, Ian" w:date="2025-11-28T16:27:59Z"/>
                <w:sz w:val="24"/>
              </w:rPr>
            </w:pPr>
            <w:ins w:id="54" w:author="Ginbey, Ian" w:date="2025-11-28T16:27:59Z">
              <w:r>
                <w:rPr>
                  <w:rFonts w:ascii="Times New Roman" w:eastAsia="Times New Roman" w:hAnsi="Times New Roman" w:cs="Times New Roman"/>
                  <w:color w:val="000000"/>
                  <w:sz w:val="24"/>
                </w:rPr>
                <w:t>0</w:t>
              </w:r>
            </w:ins>
          </w:p>
        </w:tc>
      </w:tr>
      <w:tr w:rsidR="00D132AE" w14:paraId="623EA538" w14:textId="77777777">
        <w:trPr>
          <w:cnfStyle w:val="000000000000" w:firstRow="0" w:lastRow="0"/>
          <w:jc w:val="center"/>
          <w:ins w:id="82" w:author="Ginbey, Ian" w:date="2025-11-28T16:27:59Z"/>
        </w:trPr>
        <w:tc>
          <w:tcPr>
            <w:cnfStyle w:val="001000000000" w:firstRow="0" w:lastRow="0" w:firstColumn="1" w:lastColumn="0" w:oddVBand="0" w:evenVBand="0" w:oddHBand="0" w:evenHBand="0" w:firstRowFirstColumn="0" w:firstRowLastColumn="0" w:lastRowFirstColumn="0" w:lastRowLastColumn="0"/>
            <w:tcW w:w="6200" w:type="dxa"/>
          </w:tcPr>
          <w:p w14:paraId="10B01CE1" w14:textId="77777777" w:rsidR="00D132AE" w:rsidRDefault="00385990">
            <w:pPr>
              <w:rPr>
                <w:ins w:id="55" w:author="Ginbey, Ian" w:date="2025-11-28T16:27:59Z"/>
                <w:sz w:val="24"/>
              </w:rPr>
            </w:pPr>
            <w:ins w:id="56" w:author="Ginbey, Ian" w:date="2025-11-28T16:27:59Z">
              <w:r>
                <w:rPr>
                  <w:rFonts w:ascii="Times New Roman" w:eastAsia="Times New Roman" w:hAnsi="Times New Roman" w:cs="Times New Roman"/>
                  <w:color w:val="000000"/>
                  <w:sz w:val="24"/>
                </w:rPr>
                <w:t xml:space="preserve">Embedded Excel </w:t>
              </w:r>
            </w:ins>
          </w:p>
        </w:tc>
        <w:tc>
          <w:tcPr>
            <w:cnfStyle w:val="000100000000" w:firstRow="0" w:lastRow="0" w:firstColumn="0" w:lastColumn="1" w:oddVBand="0" w:evenVBand="0" w:oddHBand="0" w:evenHBand="0" w:firstRowFirstColumn="0" w:firstRowLastColumn="0" w:lastRowFirstColumn="0" w:lastRowLastColumn="0"/>
            <w:tcW w:w="1800" w:type="dxa"/>
          </w:tcPr>
          <w:p w14:paraId="4F509A5C" w14:textId="77777777" w:rsidR="00D132AE" w:rsidRDefault="00385990">
            <w:pPr>
              <w:rPr>
                <w:ins w:id="57" w:author="Ginbey, Ian" w:date="2025-11-28T16:27:59Z"/>
                <w:sz w:val="24"/>
              </w:rPr>
            </w:pPr>
            <w:ins w:id="58" w:author="Ginbey, Ian" w:date="2025-11-28T16:27:59Z">
              <w:r>
                <w:rPr>
                  <w:rFonts w:ascii="Times New Roman" w:eastAsia="Times New Roman" w:hAnsi="Times New Roman" w:cs="Times New Roman"/>
                  <w:color w:val="000000"/>
                  <w:sz w:val="24"/>
                </w:rPr>
                <w:t>0</w:t>
              </w:r>
            </w:ins>
          </w:p>
        </w:tc>
      </w:tr>
      <w:tr w:rsidR="00D132AE" w14:paraId="0EBA391A" w14:textId="77777777">
        <w:trPr>
          <w:cnfStyle w:val="000000000000" w:firstRow="0" w:lastRow="0"/>
          <w:jc w:val="center"/>
          <w:ins w:id="83" w:author="Ginbey, Ian" w:date="2025-11-28T16:27:59Z"/>
        </w:trPr>
        <w:tc>
          <w:tcPr>
            <w:cnfStyle w:val="001000000000" w:firstRow="0" w:lastRow="0" w:firstColumn="1" w:lastColumn="0" w:oddVBand="0" w:evenVBand="0" w:oddHBand="0" w:evenHBand="0" w:firstRowFirstColumn="0" w:firstRowLastColumn="0" w:lastRowFirstColumn="0" w:lastRowLastColumn="0"/>
            <w:tcW w:w="6200" w:type="dxa"/>
          </w:tcPr>
          <w:p w14:paraId="18554178" w14:textId="77777777" w:rsidR="00D132AE" w:rsidRDefault="00385990">
            <w:pPr>
              <w:rPr>
                <w:ins w:id="59" w:author="Ginbey, Ian" w:date="2025-11-28T16:27:59Z"/>
                <w:sz w:val="24"/>
              </w:rPr>
            </w:pPr>
            <w:ins w:id="60" w:author="Ginbey, Ian" w:date="2025-11-28T16:27:59Z">
              <w:r>
                <w:rPr>
                  <w:rFonts w:ascii="Times New Roman" w:eastAsia="Times New Roman" w:hAnsi="Times New Roman" w:cs="Times New Roman"/>
                  <w:color w:val="000000"/>
                  <w:sz w:val="24"/>
                </w:rPr>
                <w:t>Format changes</w:t>
              </w:r>
            </w:ins>
          </w:p>
        </w:tc>
        <w:tc>
          <w:tcPr>
            <w:cnfStyle w:val="000100000000" w:firstRow="0" w:lastRow="0" w:firstColumn="0" w:lastColumn="1" w:oddVBand="0" w:evenVBand="0" w:oddHBand="0" w:evenHBand="0" w:firstRowFirstColumn="0" w:firstRowLastColumn="0" w:lastRowFirstColumn="0" w:lastRowLastColumn="0"/>
            <w:tcW w:w="1800" w:type="dxa"/>
          </w:tcPr>
          <w:p w14:paraId="19BD5031" w14:textId="77777777" w:rsidR="00D132AE" w:rsidRDefault="00385990">
            <w:pPr>
              <w:rPr>
                <w:ins w:id="61" w:author="Ginbey, Ian" w:date="2025-11-28T16:27:59Z"/>
                <w:sz w:val="24"/>
              </w:rPr>
            </w:pPr>
            <w:ins w:id="62" w:author="Ginbey, Ian" w:date="2025-11-28T16:27:59Z">
              <w:r>
                <w:rPr>
                  <w:rFonts w:ascii="Times New Roman" w:eastAsia="Times New Roman" w:hAnsi="Times New Roman" w:cs="Times New Roman"/>
                  <w:color w:val="000000"/>
                  <w:sz w:val="24"/>
                </w:rPr>
                <w:t>0</w:t>
              </w:r>
            </w:ins>
          </w:p>
        </w:tc>
      </w:tr>
      <w:tr w:rsidR="00D132AE" w14:paraId="7548ECAF" w14:textId="77777777">
        <w:trPr>
          <w:cnfStyle w:val="010000000000" w:firstRow="0" w:lastRow="1"/>
          <w:jc w:val="center"/>
          <w:ins w:id="84" w:author="Ginbey, Ian" w:date="2025-11-28T16:27:59Z"/>
        </w:trPr>
        <w:tc>
          <w:tcPr>
            <w:cnfStyle w:val="011000000010" w:firstRow="0" w:lastRow="1" w:firstColumn="1" w:lastColumn="0" w:oddVBand="0" w:evenVBand="0" w:oddHBand="0" w:evenHBand="0" w:firstRowFirstColumn="0" w:firstRowLastColumn="0" w:lastRowFirstColumn="1" w:lastRowLastColumn="0"/>
            <w:tcW w:w="6200" w:type="dxa"/>
          </w:tcPr>
          <w:p w14:paraId="192D50FF" w14:textId="77777777" w:rsidR="00D132AE" w:rsidRDefault="00385990">
            <w:pPr>
              <w:rPr>
                <w:ins w:id="63" w:author="Ginbey, Ian" w:date="2025-11-28T16:27:59Z"/>
                <w:sz w:val="24"/>
              </w:rPr>
            </w:pPr>
            <w:ins w:id="64" w:author="Ginbey, Ian" w:date="2025-11-28T16:27:59Z">
              <w:r>
                <w:rPr>
                  <w:rFonts w:ascii="Times New Roman" w:eastAsia="Times New Roman" w:hAnsi="Times New Roman" w:cs="Times New Roman"/>
                  <w:b/>
                  <w:color w:val="000000"/>
                  <w:sz w:val="24"/>
                </w:rPr>
                <w:t xml:space="preserve">Total Changes: </w:t>
              </w:r>
            </w:ins>
          </w:p>
        </w:tc>
        <w:tc>
          <w:tcPr>
            <w:cnfStyle w:val="010100000001" w:firstRow="0" w:lastRow="1" w:firstColumn="0" w:lastColumn="1" w:oddVBand="0" w:evenVBand="0" w:oddHBand="0" w:evenHBand="0" w:firstRowFirstColumn="0" w:firstRowLastColumn="0" w:lastRowFirstColumn="0" w:lastRowLastColumn="1"/>
            <w:tcW w:w="1800" w:type="dxa"/>
          </w:tcPr>
          <w:p w14:paraId="7A89031A" w14:textId="77777777" w:rsidR="00D132AE" w:rsidRDefault="00385990">
            <w:pPr>
              <w:rPr>
                <w:ins w:id="65" w:author="Ginbey, Ian" w:date="2025-11-28T16:27:59Z"/>
                <w:sz w:val="24"/>
              </w:rPr>
            </w:pPr>
            <w:ins w:id="66" w:author="Ginbey, Ian" w:date="2025-11-28T16:27:59Z">
              <w:r>
                <w:rPr>
                  <w:rFonts w:ascii="Times New Roman" w:eastAsia="Times New Roman" w:hAnsi="Times New Roman" w:cs="Times New Roman"/>
                  <w:color w:val="000000"/>
                  <w:sz w:val="24"/>
                </w:rPr>
                <w:t>15</w:t>
              </w:r>
            </w:ins>
          </w:p>
        </w:tc>
      </w:tr>
    </w:tbl>
    <w:p w14:paraId="09ACF9AD" w14:textId="77777777" w:rsidR="00D132AE" w:rsidRDefault="00D132AE">
      <w:pPr>
        <w:rPr>
          <w:sz w:val="24"/>
        </w:rPr>
      </w:pPr>
    </w:p>
    <w:p w14:paraId="4BF31E50" w14:textId="77777777" w:rsidR="00D132AE" w:rsidRDefault="00D132AE">
      <w:pPr>
        <w:rPr>
          <w:sz w:val="24"/>
        </w:rPr>
      </w:pPr>
    </w:p>
    <w:p>
      <w:pPr>
        <w:rPr>
          <w:sz w:val="24"/>
        </w:rPr>
      </w:pPr>
    </w:p>
    <w:p>
      <w:pPr>
        <w:rPr>
          <w:sz w:val="24"/>
        </w:rPr>
      </w:pPr>
    </w:p>
    <w:p>
      <w:pPr>
        <w:rPr>
          <w:sz w:val="24"/>
        </w:rPr>
        <w:sectPr w:rsidR="00D132AE">
          <w:headerReference w:type="default" r:id="rId131"/>
          <w:footerReference w:type="default" r:id="rId132"/>
          <w:headerReference w:type="first" r:id="rId135"/>
          <w:headerReference w:type="even" r:id="rId136"/>
          <w:footerReference w:type="first" r:id="rId137"/>
          <w:footerReference w:type="even" r:id="rId138"/>
          <w:pgSz w:w="11910" w:h="16840"/>
          <w:pgMar w:top="1440" w:right="1440" w:bottom="1440" w:left="1440" w:header="720" w:footer="720" w:gutter="0"/>
          <w:cols/>
          <w:titlePg w:val="0"/>
        </w:sectPr>
      </w:pPr>
    </w:p>
    <w:p>
      <w:pPr>
        <w:rPr>
          <w:sz w:val="24"/>
        </w:rPr>
      </w:pPr>
    </w:p>
    <w:p>
      <w:pPr>
        <w:rPr>
          <w:sz w:val="24"/>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200"/>
        <w:gridCol w:w="1800"/>
      </w:tblGrid>
      <w:tr>
        <w:trPr>
          <w:cnfStyle w:val="100000000000" w:firstRow="1" w:lastRow="0"/>
          <w:jc w:val="center"/>
        </w:trPr>
        <w:tc>
          <w:tcPr>
            <w:cnfStyle w:val="000000000000" w:firstRow="0" w:lastRow="0" w:firstColumn="0" w:lastColumn="0" w:oddVBand="0" w:evenVBand="0" w:oddHBand="0" w:evenHBand="0" w:firstRowFirstColumn="0" w:firstRowLastColumn="0" w:lastRowFirstColumn="0" w:lastRowLastColumn="0"/>
            <w:tcW w:w="8000" w:type="dxa"/>
            <w:gridSpan w:val="2"/>
          </w:tcPr>
          <w:p>
            <w:pPr>
              <w:spacing w:before="0" w:after="0" w:line="240" w:lineRule="auto"/>
              <w:ind w:start="0" w:end="0" w:left="0" w:right="0"/>
              <w:jc w:val="center"/>
              <w:rPr>
                <w:sz w:val="24"/>
              </w:rPr>
            </w:pPr>
            <w:r>
              <w:rPr>
                <w:rFonts w:ascii="Times New Roman" w:eastAsia="Times New Roman" w:hAnsi="Times New Roman" w:cs="Times New Roman"/>
                <w:b w:val="1"/>
                <w:color w:val="000000"/>
                <w:sz w:val="24"/>
              </w:rPr>
              <w:t xml:space="preserve">Summary report: </w:t>
            </w:r>
          </w:p>
          <w:p>
            <w:pPr>
              <w:spacing w:before="0" w:after="0" w:line="240" w:lineRule="auto"/>
              <w:ind w:start="0" w:end="0" w:left="0" w:right="0"/>
              <w:jc w:val="center"/>
              <w:rPr>
                <w:sz w:val="24"/>
              </w:rPr>
            </w:pPr>
            <w:r>
              <w:rPr>
                <w:rFonts w:ascii="Times New Roman" w:eastAsia="Times New Roman" w:hAnsi="Times New Roman" w:cs="Times New Roman"/>
                <w:b w:val="1"/>
                <w:color w:val="000000"/>
                <w:sz w:val="24"/>
              </w:rPr>
              <w:t>Litera Compare for Word 11.10.1.2 Document comparison done on 28/11/2025 16:27:59</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8000" w:type="dxa"/>
            <w:gridSpan w:val="2"/>
          </w:tcPr>
          <w:p>
            <w:pPr>
              <w:spacing w:before="0" w:after="0" w:line="240" w:lineRule="auto"/>
              <w:ind w:start="0" w:end="0" w:left="0" w:right="0"/>
              <w:jc w:val="left"/>
              <w:rPr>
                <w:sz w:val="24"/>
              </w:rPr>
            </w:pPr>
            <w:r>
              <w:rPr>
                <w:rFonts w:ascii="Times New Roman" w:eastAsia="Times New Roman" w:hAnsi="Times New Roman" w:cs="Times New Roman"/>
                <w:b w:val="1"/>
                <w:color w:val="000000"/>
                <w:sz w:val="24"/>
              </w:rPr>
              <w:t xml:space="preserve">Style name: </w:t>
            </w:r>
            <w:r>
              <w:rPr>
                <w:rFonts w:ascii="Times New Roman" w:eastAsia="Times New Roman" w:hAnsi="Times New Roman" w:cs="Times New Roman"/>
                <w:sz w:val="24"/>
              </w:rPr>
              <w:t>Default Style</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8000" w:type="dxa"/>
            <w:gridSpan w:val="2"/>
          </w:tcPr>
          <w:p>
            <w:pPr>
              <w:spacing w:before="0" w:after="0" w:line="240" w:lineRule="auto"/>
              <w:ind w:start="0" w:end="0" w:left="0" w:right="0"/>
              <w:jc w:val="left"/>
              <w:rPr>
                <w:sz w:val="24"/>
              </w:rPr>
            </w:pPr>
            <w:r>
              <w:rPr>
                <w:rFonts w:ascii="Times New Roman" w:eastAsia="Times New Roman" w:hAnsi="Times New Roman" w:cs="Times New Roman"/>
                <w:b w:val="1"/>
                <w:color w:val="000000"/>
                <w:sz w:val="24"/>
              </w:rPr>
              <w:t xml:space="preserve">Intelligent Table Comparison: </w:t>
            </w:r>
            <w:r>
              <w:rPr>
                <w:rFonts w:ascii="Times New Roman" w:eastAsia="Times New Roman" w:hAnsi="Times New Roman" w:cs="Times New Roman"/>
                <w:sz w:val="24"/>
              </w:rPr>
              <w:t>Active</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8000" w:type="dxa"/>
            <w:gridSpan w:val="2"/>
          </w:tcPr>
          <w:p>
            <w:pPr>
              <w:spacing w:before="0" w:after="0" w:line="240" w:lineRule="auto"/>
              <w:ind w:start="0" w:end="0" w:left="0" w:right="0"/>
              <w:jc w:val="left"/>
              <w:rPr>
                <w:sz w:val="24"/>
              </w:rPr>
            </w:pPr>
            <w:r>
              <w:rPr>
                <w:rFonts w:ascii="Times New Roman" w:eastAsia="Times New Roman" w:hAnsi="Times New Roman" w:cs="Times New Roman"/>
                <w:b w:val="1"/>
                <w:color w:val="000000"/>
                <w:sz w:val="24"/>
              </w:rPr>
              <w:t xml:space="preserve">Original DMS: </w:t>
            </w:r>
            <w:r>
              <w:rPr>
                <w:rFonts w:ascii="Times New Roman" w:eastAsia="Times New Roman" w:hAnsi="Times New Roman" w:cs="Times New Roman"/>
                <w:sz w:val="24"/>
              </w:rPr>
              <w:t>iw://cloudimanage.com/IMANAGE/21602460/1</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8000" w:type="dxa"/>
            <w:gridSpan w:val="2"/>
          </w:tcPr>
          <w:p>
            <w:pPr>
              <w:spacing w:before="0" w:after="0" w:line="240" w:lineRule="auto"/>
              <w:ind w:start="0" w:end="0" w:left="0" w:right="0"/>
              <w:jc w:val="left"/>
              <w:rPr>
                <w:sz w:val="24"/>
              </w:rPr>
            </w:pPr>
            <w:r>
              <w:rPr>
                <w:rFonts w:ascii="Times New Roman" w:eastAsia="Times New Roman" w:hAnsi="Times New Roman" w:cs="Times New Roman"/>
                <w:b w:val="1"/>
                <w:color w:val="000000"/>
                <w:sz w:val="24"/>
              </w:rPr>
              <w:t xml:space="preserve">Modified DMS: </w:t>
            </w:r>
            <w:r>
              <w:rPr>
                <w:rFonts w:ascii="Times New Roman" w:eastAsia="Times New Roman" w:hAnsi="Times New Roman" w:cs="Times New Roman"/>
                <w:sz w:val="24"/>
              </w:rPr>
              <w:t>iw://cloudimanage.com/IMANAGE/21673324/1</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8000" w:type="dxa"/>
            <w:gridSpan w:val="2"/>
          </w:tcPr>
          <w:p>
            <w:pPr>
              <w:spacing w:before="0" w:after="0" w:line="240" w:lineRule="auto"/>
              <w:ind w:start="0" w:end="0" w:left="0" w:right="0"/>
              <w:jc w:val="left"/>
              <w:rPr>
                <w:sz w:val="24"/>
              </w:rPr>
            </w:pPr>
            <w:r>
              <w:rPr>
                <w:rFonts w:ascii="Times New Roman" w:eastAsia="Times New Roman" w:hAnsi="Times New Roman" w:cs="Times New Roman"/>
                <w:b w:val="1"/>
                <w:color w:val="000000"/>
                <w:sz w:val="24"/>
              </w:rPr>
              <w:t xml:space="preserve">Changes: </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u w:val="double"/>
              </w:rPr>
              <w:t xml:space="preserve">Add </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3</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strike w:val="1"/>
                <w:color w:val="000000"/>
                <w:sz w:val="24"/>
              </w:rPr>
              <w:t xml:space="preserve">Delete </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2</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strike w:val="1"/>
                <w:color w:val="000000"/>
                <w:sz w:val="24"/>
              </w:rPr>
              <w:t>Move From</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0</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u w:val="double"/>
              </w:rPr>
              <w:t>Move To</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0</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u w:val="double"/>
              </w:rPr>
              <w:t>Table Insert</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1</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strike w:val="1"/>
                <w:color w:val="000000"/>
                <w:sz w:val="24"/>
              </w:rPr>
              <w:t>Table Delete</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0</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u w:val="double"/>
              </w:rPr>
              <w:t>Table moves to</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0</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strike w:val="1"/>
                <w:color w:val="000000"/>
                <w:sz w:val="24"/>
              </w:rPr>
              <w:t>Table moves from</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0</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Embedded Graphics (Visio, ChemDraw, Images etc.)</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0</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 xml:space="preserve">Embedded Excel </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0</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Format changes</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0</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b w:val="1"/>
                <w:color w:val="000000"/>
                <w:sz w:val="24"/>
              </w:rPr>
              <w:t xml:space="preserve">Total Changes: </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6</w:t>
            </w:r>
          </w:p>
        </w:tc>
      </w:tr>
    </w:tbl>
    <w:p>
      <w:pPr>
        <w:rPr>
          <w:sz w:val="24"/>
        </w:rPr>
      </w:pPr>
    </w:p>
    <w:p>
      <w:pPr>
        <w:rPr>
          <w:sz w:val="24"/>
        </w:rPr>
      </w:pPr>
    </w:p>
    <w:sectPr>
      <w:footerReference w:type="default" r:id="rId140"/>
      <w:headerReference w:type="default" r:id="rId141"/>
      <w:pgSz w:w="11910" w:h="16840" w:orient="portrait"/>
      <w:pgMar w:top="1440" w:right="1440" w:bottom="1440" w:left="1440" w:header="720" w:footer="720" w:gutter="0"/>
    </w:sectPr>
  </w:body>
</w:document>
</file>

<file path=word/comments.xml><?xml version="1.0" encoding="utf-8"?>
<w:comments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file>

<file path=word/endnotes.xml><?xml version="1.0" encoding="utf-8"?>
<w:endnotes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endnote w:type="separator" w:id="-1">
    <w:p w14:paraId="315ADC08" w14:textId="77777777" w:rsidR="00E96A13" w:rsidRDefault="00E96A13">
      <w:r>
        <w:separator/>
      </w:r>
    </w:p>
  </w:endnote>
  <w:endnote w:type="continuationSeparator" w:id="0">
    <w:p w14:paraId="7A67903E" w14:textId="77777777" w:rsidR="00E96A13" w:rsidRDefault="00E96A13">
      <w:r>
        <w:continuationSeparator/>
      </w:r>
    </w:p>
  </w:endnote>
</w:endnotes>
</file>

<file path=word/fontTable.xml><?xml version="1.0" encoding="utf-8"?>
<w:fonts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474AD964" w14:textId="77777777" w:rsidR="00D54D11" w:rsidRDefault="00D54D11">
    <w:pPr>
      <w:pStyle w:val="Footer"/>
    </w:pPr>
  </w:p>
</w:ftr>
</file>

<file path=word/footer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36CB3ADE" w14:textId="77777777" w:rsidR="00D54D11" w:rsidRDefault="00D54D11">
    <w:pPr>
      <w:pStyle w:val="Footer"/>
    </w:pPr>
  </w:p>
</w:ftr>
</file>

<file path=word/footer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B5C5797" w14:textId="77777777" w:rsidR="00D54D11" w:rsidRDefault="00D54D11">
    <w:pPr>
      <w:pStyle w:val="Footer"/>
    </w:pPr>
  </w:p>
</w:ftr>
</file>

<file path=word/footer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04D3374A" w14:textId="77777777" w:rsidR="00D54D11" w:rsidRDefault="00D54D11">
    <w:pPr>
      <w:pStyle w:val="Header1"/>
    </w:pPr>
  </w:p>
</w:ftr>
</file>

<file path=word/footer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3C4076B3" w14:textId="77777777" w:rsidR="00D54D11" w:rsidRDefault="00D54D11">
    <w:pPr>
      <w:pStyle w:val="Header1"/>
    </w:pPr>
  </w:p>
</w:ftr>
</file>

<file path=word/footer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4914CCD9" w14:textId="77777777" w:rsidR="00D54D11" w:rsidRDefault="00D54D11">
    <w:pPr>
      <w:pStyle w:val="Header1"/>
    </w:pPr>
  </w:p>
</w:ftr>
</file>

<file path=word/footer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6652E1A1" w14:textId="77777777" w:rsidR="00D54D11" w:rsidRDefault="00D54D11">
    <w:pPr>
      <w:pStyle w:val="Header1"/>
    </w:pPr>
  </w:p>
</w:ftr>
</file>

<file path=word/footer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5EB67670" w14:textId="77777777" w:rsidR="00D54D11" w:rsidRDefault="00D54D11">
    <w:pPr>
      <w:pStyle w:val="Header1"/>
    </w:pPr>
  </w:p>
</w:ftr>
</file>

<file path=word/footer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33A3CB7A" w14:textId="77777777" w:rsidR="00D54D11" w:rsidRDefault="00D54D11">
    <w:pPr>
      <w:pStyle w:val="Header1"/>
    </w:pPr>
  </w:p>
</w:ftr>
</file>

<file path=word/footer1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15592338" w14:textId="77777777" w:rsidR="00D54D11" w:rsidRDefault="00D54D11">
    <w:pPr>
      <w:pStyle w:val="Header1"/>
    </w:pPr>
  </w:p>
</w:ftr>
</file>

<file path=word/footer1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464ECF34" w14:textId="77777777" w:rsidR="005B4665" w:rsidRDefault="00AE35F3">
    <w:pPr>
      <w:pStyle w:val="BodyText"/>
      <w:spacing w:before="0" w:line="14" w:lineRule="auto"/>
      <w:jc w:val="left"/>
      <w:rPr>
        <w:sz w:val="20"/>
      </w:rPr>
    </w:pPr>
    <w:r>
      <w:rPr>
        <w:noProof/>
      </w:rPr>
      <w:drawing>
        <wp:anchor distT="0" distB="0" distL="0" distR="0" simplePos="0" relativeHeight="251648512" behindDoc="1" locked="0" layoutInCell="1" allowOverlap="1" wp14:anchorId="69BDE3D6" wp14:editId="34DA7863">
          <wp:simplePos x="0" y="0"/>
          <wp:positionH relativeFrom="page">
            <wp:posOffset>3384803</wp:posOffset>
          </wp:positionH>
          <wp:positionV relativeFrom="page">
            <wp:posOffset>9979152</wp:posOffset>
          </wp:positionV>
          <wp:extent cx="63500" cy="13144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Pr id="1048642" name=""/>
                <wps:cNvSpPr>
                  <a:spLocks/>
                </wps:cNvSpPr>
                <wps:spPr>
                  <a:xfrm>
                    <a:off x="0" y="0"/>
                    <a:ext cx="63500" cy="131445"/>
                  </a:xfrm>
                  <a:custGeom>
                    <a:avLst/>
                    <a:rect l="l" t="t" r="r" b="b"/>
                    <a:pathLst>
                      <a:path w="63500" h="131445">
                        <a:moveTo>
                          <a:pt x="63258" y="0"/>
                        </a:moveTo>
                        <a:lnTo>
                          <a:pt x="0" y="0"/>
                        </a:lnTo>
                        <a:lnTo>
                          <a:pt x="0" y="131063"/>
                        </a:lnTo>
                        <a:lnTo>
                          <a:pt x="63258" y="131063"/>
                        </a:lnTo>
                        <a:lnTo>
                          <a:pt x="63258" y="0"/>
                        </a:lnTo>
                        <a:close/>
                      </a:path>
                    </a:pathLst>
                  </a:custGeom>
                  <a:solidFill>
                    <a:srgbClr val="E6E6E6"/>
                  </a:solidFill>
                </wps:spPr>
                <wps:bodyPr wrap="square" lIns="0" tIns="0" rIns="0" bIns="0" rtlCol="0">
                  <a:prstTxWarp prst="textNoShape">
                    <a:avLst/>
                  </a:prstTxWarp>
                  <a:noAutofit/>
                </wps:bodyPr>
              </wps:wsp>
            </a:graphicData>
          </a:graphic>
        </wp:anchor>
      </w:drawing>
    </w:r>
    <w:r>
      <w:rPr>
        <w:noProof/>
      </w:rPr>
      <w:drawing>
        <wp:anchor distT="0" distB="0" distL="0" distR="0" simplePos="0" relativeHeight="251650560" behindDoc="1" locked="0" layoutInCell="1" allowOverlap="1" wp14:anchorId="3C493A2B" wp14:editId="6049530B">
          <wp:simplePos x="0" y="0"/>
          <wp:positionH relativeFrom="page">
            <wp:posOffset>3346703</wp:posOffset>
          </wp:positionH>
          <wp:positionV relativeFrom="page">
            <wp:posOffset>9969658</wp:posOffset>
          </wp:positionV>
          <wp:extent cx="153035" cy="15367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Pr id="1048643" name=""/>
                <wps:cNvSpPr txBox="1">
                  <a:spLocks/>
                </wps:cNvSpPr>
                <wps:spPr>
                  <a:xfrm>
                    <a:off x="0" y="0"/>
                    <a:ext cx="153035" cy="153670"/>
                  </a:xfrm>
                  <a:prstGeom prst="rect">
                    <a:avLst/>
                  </a:prstGeom>
                </wps:spPr>
                <wps:txbx>
                  <w:txbxContent>
                    <w:p w14:paraId="5D9AAE66" w14:textId="77777777" w:rsidR="005B4665" w:rsidRDefault="00AE35F3">
                      <w:pPr>
                        <w:spacing w:before="14"/>
                        <w:ind w:left="60"/>
                        <w:rPr>
                          <w:sz w:val="18"/>
                        </w:rPr>
                      </w:pPr>
                      <w:r>
                        <w:rPr>
                          <w:color w:val="2B569A"/>
                          <w:spacing w:val="-10"/>
                          <w:sz w:val="18"/>
                        </w:rPr>
                        <w:fldChar w:fldCharType="begin"/>
                      </w:r>
                      <w:r>
                        <w:rPr>
                          <w:color w:val="2B569A"/>
                          <w:spacing w:val="-10"/>
                          <w:sz w:val="18"/>
                        </w:rPr>
                        <w:instrText xml:space="preserve"> PAGE </w:instrText>
                      </w:r>
                      <w:r>
                        <w:rPr>
                          <w:color w:val="2B569A"/>
                          <w:spacing w:val="-10"/>
                          <w:sz w:val="18"/>
                        </w:rPr>
                        <w:fldChar w:fldCharType="separate"/>
                      </w:r>
                      <w:r>
                        <w:rPr>
                          <w:color w:val="2B569A"/>
                          <w:spacing w:val="-10"/>
                          <w:sz w:val="18"/>
                        </w:rPr>
                        <w:t>1</w:t>
                      </w:r>
                      <w:r>
                        <w:rPr>
                          <w:color w:val="2B569A"/>
                          <w:spacing w:val="-10"/>
                          <w:sz w:val="18"/>
                        </w:rPr>
                        <w:fldChar w:fldCharType="end"/>
                      </w:r>
                    </w:p>
                  </w:txbxContent>
                </wps:txbx>
                <wps:bodyPr wrap="square" lIns="0" tIns="0" rIns="0" bIns="0" rtlCol="0">
                  <a:noAutofit/>
                </wps:bodyPr>
              </wps:wsp>
            </a:graphicData>
          </a:graphic>
        </wp:anchor>
      </w:drawing>
    </w:r>
  </w:p>
</w:ftr>
</file>

<file path=word/footer1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3FDA2D26" w14:textId="77777777" w:rsidR="00D54D11" w:rsidRDefault="00D54D11">
    <w:pPr>
      <w:pStyle w:val="Header1"/>
    </w:pPr>
  </w:p>
</w:ftr>
</file>

<file path=word/footer1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19F0E2F" w14:textId="77777777" w:rsidR="00D54D11" w:rsidRDefault="00D54D11">
    <w:pPr>
      <w:pStyle w:val="Header1"/>
    </w:pPr>
  </w:p>
</w:ftr>
</file>

<file path=word/footer1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9C1BCF5" w14:textId="77777777" w:rsidR="005B4665" w:rsidRDefault="00AE35F3">
    <w:pPr>
      <w:pStyle w:val="BodyText1"/>
      <w:spacing w:before="0" w:line="14" w:lineRule="auto"/>
      <w:jc w:val="left"/>
      <w:rPr>
        <w:sz w:val="20"/>
      </w:rPr>
    </w:pPr>
    <w:r>
      <w:rPr>
        <w:noProof/>
      </w:rPr>
      <w:drawing>
        <wp:anchor distT="0" distB="0" distL="0" distR="0" simplePos="0" relativeHeight="251649536" behindDoc="1" locked="0" layoutInCell="1" allowOverlap="1" wp14:anchorId="7803BB83" wp14:editId="423D8DB8">
          <wp:simplePos x="0" y="0"/>
          <wp:positionH relativeFrom="page">
            <wp:posOffset>3384803</wp:posOffset>
          </wp:positionH>
          <wp:positionV relativeFrom="page">
            <wp:posOffset>9979152</wp:posOffset>
          </wp:positionV>
          <wp:extent cx="63500" cy="131445"/>
          <wp:effectExtent l="0" t="0" r="0" b="0"/>
          <wp:wrapNone/>
          <wp:docPr id="1048630" name="Graphic 10"/>
          <wp:cNvGraphicFramePr>
            <a:graphicFrameLocks xmlns:a="http://schemas.openxmlformats.org/drawingml/2006/main"/>
          </wp:cNvGraphicFramePr>
          <a:graphic xmlns:a="http://schemas.openxmlformats.org/drawingml/2006/main">
            <a:graphicData uri="http://schemas.microsoft.com/office/word/2010/wordprocessingShape">
              <wps:wsp>
                <wps:cNvPr id="1048625" name=""/>
                <wps:cNvSpPr>
                  <a:spLocks/>
                </wps:cNvSpPr>
                <wps:spPr>
                  <a:xfrm>
                    <a:off x="0" y="0"/>
                    <a:ext cx="63500" cy="131445"/>
                  </a:xfrm>
                  <a:custGeom>
                    <a:avLst/>
                    <a:rect l="l" t="t" r="r" b="b"/>
                    <a:pathLst>
                      <a:path w="63500" h="131445">
                        <a:moveTo>
                          <a:pt x="63258" y="0"/>
                        </a:moveTo>
                        <a:lnTo>
                          <a:pt x="0" y="0"/>
                        </a:lnTo>
                        <a:lnTo>
                          <a:pt x="0" y="131063"/>
                        </a:lnTo>
                        <a:lnTo>
                          <a:pt x="63258" y="131063"/>
                        </a:lnTo>
                        <a:lnTo>
                          <a:pt x="63258" y="0"/>
                        </a:lnTo>
                        <a:close/>
                      </a:path>
                    </a:pathLst>
                  </a:custGeom>
                  <a:solidFill>
                    <a:srgbClr val="E6E6E6"/>
                  </a:solidFill>
                </wps:spPr>
                <wps:bodyPr wrap="square" lIns="0" tIns="0" rIns="0" bIns="0" rtlCol="0">
                  <a:prstTxWarp prst="textNoShape">
                    <a:avLst/>
                  </a:prstTxWarp>
                  <a:noAutofit/>
                </wps:bodyPr>
              </wps:wsp>
            </a:graphicData>
          </a:graphic>
        </wp:anchor>
      </w:drawing>
    </w:r>
    <w:r>
      <w:rPr>
        <w:noProof/>
      </w:rPr>
      <w:drawing>
        <wp:anchor distT="0" distB="0" distL="0" distR="0" simplePos="0" relativeHeight="251651584" behindDoc="1" locked="0" layoutInCell="1" allowOverlap="1" wp14:anchorId="4E72B2DF" wp14:editId="2144E57D">
          <wp:simplePos x="0" y="0"/>
          <wp:positionH relativeFrom="page">
            <wp:posOffset>3346703</wp:posOffset>
          </wp:positionH>
          <wp:positionV relativeFrom="page">
            <wp:posOffset>9969658</wp:posOffset>
          </wp:positionV>
          <wp:extent cx="153035" cy="153670"/>
          <wp:effectExtent l="0" t="0" r="0" b="0"/>
          <wp:wrapNone/>
          <wp:docPr id="1048632" name="Textbox 11"/>
          <wp:cNvGraphicFramePr>
            <a:graphicFrameLocks xmlns:a="http://schemas.openxmlformats.org/drawingml/2006/main"/>
          </wp:cNvGraphicFramePr>
          <a:graphic xmlns:a="http://schemas.openxmlformats.org/drawingml/2006/main">
            <a:graphicData uri="http://schemas.microsoft.com/office/word/2010/wordprocessingShape">
              <wps:wsp>
                <wps:cNvPr id="1048626" name=""/>
                <wps:cNvSpPr txBox="1">
                  <a:spLocks/>
                </wps:cNvSpPr>
                <wps:spPr>
                  <a:xfrm>
                    <a:off x="0" y="0"/>
                    <a:ext cx="153035" cy="153670"/>
                  </a:xfrm>
                  <a:prstGeom prst="rect">
                    <a:avLst/>
                  </a:prstGeom>
                </wps:spPr>
                <wps:txbx>
                  <w:txbxContent>
                    <w:p w14:paraId="25141297" w14:textId="77777777" w:rsidR="005B4665" w:rsidRDefault="00AE35F3">
                      <w:pPr>
                        <w:spacing w:before="14"/>
                        <w:ind w:left="60"/>
                        <w:rPr>
                          <w:sz w:val="18"/>
                        </w:rPr>
                      </w:pPr>
                      <w:r>
                        <w:rPr>
                          <w:color w:val="2B569A"/>
                          <w:spacing w:val="-10"/>
                          <w:sz w:val="18"/>
                        </w:rPr>
                        <w:fldChar w:fldCharType="begin"/>
                      </w:r>
                      <w:r>
                        <w:rPr>
                          <w:color w:val="2B569A"/>
                          <w:spacing w:val="-10"/>
                          <w:sz w:val="18"/>
                        </w:rPr>
                        <w:instrText xml:space="preserve"> PAGE </w:instrText>
                      </w:r>
                      <w:r>
                        <w:rPr>
                          <w:color w:val="2B569A"/>
                          <w:spacing w:val="-10"/>
                          <w:sz w:val="18"/>
                        </w:rPr>
                        <w:fldChar w:fldCharType="separate"/>
                      </w:r>
                      <w:r>
                        <w:rPr>
                          <w:color w:val="2B569A"/>
                          <w:spacing w:val="-10"/>
                          <w:sz w:val="18"/>
                        </w:rPr>
                        <w:t>1</w:t>
                      </w:r>
                      <w:r>
                        <w:rPr>
                          <w:color w:val="2B569A"/>
                          <w:spacing w:val="-10"/>
                          <w:sz w:val="18"/>
                        </w:rPr>
                        <w:fldChar w:fldCharType="end"/>
                      </w:r>
                    </w:p>
                  </w:txbxContent>
                </wps:txbx>
                <wps:bodyPr wrap="square" lIns="0" tIns="0" rIns="0" bIns="0" rtlCol="0">
                  <a:noAutofit/>
                </wps:bodyPr>
              </wps:wsp>
            </a:graphicData>
          </a:graphic>
        </wp:anchor>
      </w:drawing>
    </w:r>
  </w:p>
</w:ftr>
</file>

<file path=word/footer1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42DEFE1B" w14:textId="77777777" w:rsidR="00D54D11" w:rsidRDefault="00D54D11">
    <w:pPr>
      <w:pStyle w:val="Header1"/>
    </w:pPr>
  </w:p>
</w:ftr>
</file>

<file path=word/footer1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748335AC" w14:textId="77777777" w:rsidR="00D54D11" w:rsidRDefault="00D54D11">
    <w:pPr>
      <w:pStyle w:val="Header1"/>
    </w:pPr>
  </w:p>
</w:ftr>
</file>

<file path=word/footer1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1D245408" w14:textId="77777777" w:rsidR="005B4665" w:rsidRDefault="00AE35F3">
    <w:pPr>
      <w:pStyle w:val="BodyText"/>
      <w:spacing w:before="0" w:line="14" w:lineRule="auto"/>
      <w:jc w:val="left"/>
      <w:rPr>
        <w:sz w:val="20"/>
      </w:rPr>
    </w:pPr>
    <w:r>
      <w:rPr>
        <w:noProof/>
      </w:rPr>
      <w:drawing>
        <wp:anchor distT="0" distB="0" distL="0" distR="0" simplePos="0" relativeHeight="251652608" behindDoc="1" locked="0" layoutInCell="1" allowOverlap="1" wp14:anchorId="6B24A308" wp14:editId="778F53B4">
          <wp:simplePos x="0" y="0"/>
          <wp:positionH relativeFrom="page">
            <wp:posOffset>3282696</wp:posOffset>
          </wp:positionH>
          <wp:positionV relativeFrom="page">
            <wp:posOffset>9969658</wp:posOffset>
          </wp:positionV>
          <wp:extent cx="215900" cy="15367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Pr id="1048656" name=""/>
                <wps:cNvSpPr txBox="1">
                  <a:spLocks/>
                </wps:cNvSpPr>
                <wps:spPr>
                  <a:xfrm>
                    <a:off x="0" y="0"/>
                    <a:ext cx="215900" cy="153670"/>
                  </a:xfrm>
                  <a:prstGeom prst="rect">
                    <a:avLst/>
                  </a:prstGeom>
                </wps:spPr>
                <wps:txbx>
                  <w:txbxContent>
                    <w:p w14:paraId="1219ED0E" w14:textId="77777777" w:rsidR="005B4665" w:rsidRDefault="00AE35F3">
                      <w:pPr>
                        <w:spacing w:before="14"/>
                        <w:ind w:left="60"/>
                        <w:rPr>
                          <w:sz w:val="18"/>
                        </w:rPr>
                      </w:pPr>
                      <w:r>
                        <w:rPr>
                          <w:color w:val="2B569A"/>
                          <w:spacing w:val="-5"/>
                          <w:sz w:val="18"/>
                          <w:shd w:val="clear" w:color="auto" w:fill="E6E6E6"/>
                        </w:rPr>
                        <w:fldChar w:fldCharType="begin"/>
                      </w:r>
                      <w:r>
                        <w:rPr>
                          <w:color w:val="2B569A"/>
                          <w:spacing w:val="-5"/>
                          <w:sz w:val="18"/>
                          <w:shd w:val="clear" w:color="auto" w:fill="E6E6E6"/>
                        </w:rPr>
                        <w:instrText xml:space="preserve"> PAGE </w:instrText>
                      </w:r>
                      <w:r>
                        <w:rPr>
                          <w:color w:val="2B569A"/>
                          <w:spacing w:val="-5"/>
                          <w:sz w:val="18"/>
                          <w:shd w:val="clear" w:color="auto" w:fill="E6E6E6"/>
                        </w:rPr>
                        <w:fldChar w:fldCharType="separate"/>
                      </w:r>
                      <w:r>
                        <w:rPr>
                          <w:color w:val="2B569A"/>
                          <w:spacing w:val="-5"/>
                          <w:sz w:val="18"/>
                          <w:shd w:val="clear" w:color="auto" w:fill="E6E6E6"/>
                        </w:rPr>
                        <w:t>10</w:t>
                      </w:r>
                      <w:r>
                        <w:rPr>
                          <w:color w:val="2B569A"/>
                          <w:spacing w:val="-5"/>
                          <w:sz w:val="18"/>
                          <w:shd w:val="clear" w:color="auto" w:fill="E6E6E6"/>
                        </w:rPr>
                        <w:fldChar w:fldCharType="end"/>
                      </w:r>
                    </w:p>
                  </w:txbxContent>
                </wps:txbx>
                <wps:bodyPr wrap="square" lIns="0" tIns="0" rIns="0" bIns="0" rtlCol="0">
                  <a:noAutofit/>
                </wps:bodyPr>
              </wps:wsp>
            </a:graphicData>
          </a:graphic>
        </wp:anchor>
      </w:drawing>
    </w:r>
  </w:p>
</w:ftr>
</file>

<file path=word/footer1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4A0AD1C8" w14:textId="77777777" w:rsidR="00D54D11" w:rsidRDefault="00D54D11">
    <w:pPr>
      <w:pStyle w:val="Header1"/>
    </w:pPr>
  </w:p>
</w:ftr>
</file>

<file path=word/footer1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22472E0" w14:textId="77777777" w:rsidR="00D54D11" w:rsidRDefault="00D54D11">
    <w:pPr>
      <w:pStyle w:val="Header1"/>
    </w:pPr>
  </w:p>
</w:ftr>
</file>

<file path=word/footer2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1ECA4823" w14:textId="77777777" w:rsidR="005B4665" w:rsidRDefault="00AE35F3">
    <w:pPr>
      <w:pStyle w:val="BodyText1"/>
      <w:spacing w:before="0" w:line="14" w:lineRule="auto"/>
      <w:jc w:val="left"/>
      <w:rPr>
        <w:sz w:val="20"/>
      </w:rPr>
    </w:pPr>
    <w:r>
      <w:rPr>
        <w:noProof/>
      </w:rPr>
      <w:drawing>
        <wp:anchor distT="0" distB="0" distL="0" distR="0" simplePos="0" relativeHeight="251653632" behindDoc="1" locked="0" layoutInCell="1" allowOverlap="1" wp14:anchorId="508B0C83" wp14:editId="016BDBA1">
          <wp:simplePos x="0" y="0"/>
          <wp:positionH relativeFrom="page">
            <wp:posOffset>3282696</wp:posOffset>
          </wp:positionH>
          <wp:positionV relativeFrom="page">
            <wp:posOffset>9969658</wp:posOffset>
          </wp:positionV>
          <wp:extent cx="215900" cy="153670"/>
          <wp:effectExtent l="0" t="0" r="0" b="0"/>
          <wp:wrapNone/>
          <wp:docPr id="1048644" name="Textbox 13"/>
          <wp:cNvGraphicFramePr>
            <a:graphicFrameLocks xmlns:a="http://schemas.openxmlformats.org/drawingml/2006/main"/>
          </wp:cNvGraphicFramePr>
          <a:graphic xmlns:a="http://schemas.openxmlformats.org/drawingml/2006/main">
            <a:graphicData uri="http://schemas.microsoft.com/office/word/2010/wordprocessingShape">
              <wps:wsp>
                <wps:cNvPr id="1048645" name=""/>
                <wps:cNvSpPr txBox="1">
                  <a:spLocks/>
                </wps:cNvSpPr>
                <wps:spPr>
                  <a:xfrm>
                    <a:off x="0" y="0"/>
                    <a:ext cx="215900" cy="153670"/>
                  </a:xfrm>
                  <a:prstGeom prst="rect">
                    <a:avLst/>
                  </a:prstGeom>
                </wps:spPr>
                <wps:txbx>
                  <w:txbxContent>
                    <w:p w14:paraId="4DBA2705" w14:textId="77777777" w:rsidR="005B4665" w:rsidRDefault="00AE35F3">
                      <w:pPr>
                        <w:spacing w:before="14"/>
                        <w:ind w:left="60"/>
                        <w:rPr>
                          <w:sz w:val="18"/>
                        </w:rPr>
                      </w:pPr>
                      <w:r>
                        <w:rPr>
                          <w:color w:val="2B569A"/>
                          <w:spacing w:val="-5"/>
                          <w:sz w:val="18"/>
                          <w:shd w:val="clear" w:color="auto" w:fill="E6E6E6"/>
                        </w:rPr>
                        <w:fldChar w:fldCharType="begin"/>
                      </w:r>
                      <w:r>
                        <w:rPr>
                          <w:color w:val="2B569A"/>
                          <w:spacing w:val="-5"/>
                          <w:sz w:val="18"/>
                          <w:shd w:val="clear" w:color="auto" w:fill="E6E6E6"/>
                        </w:rPr>
                        <w:instrText xml:space="preserve"> PAGE </w:instrText>
                      </w:r>
                      <w:r>
                        <w:rPr>
                          <w:color w:val="2B569A"/>
                          <w:spacing w:val="-5"/>
                          <w:sz w:val="18"/>
                          <w:shd w:val="clear" w:color="auto" w:fill="E6E6E6"/>
                        </w:rPr>
                        <w:fldChar w:fldCharType="separate"/>
                      </w:r>
                      <w:r>
                        <w:rPr>
                          <w:color w:val="2B569A"/>
                          <w:spacing w:val="-5"/>
                          <w:sz w:val="18"/>
                          <w:shd w:val="clear" w:color="auto" w:fill="E6E6E6"/>
                        </w:rPr>
                        <w:t>10</w:t>
                      </w:r>
                      <w:r>
                        <w:rPr>
                          <w:color w:val="2B569A"/>
                          <w:spacing w:val="-5"/>
                          <w:sz w:val="18"/>
                          <w:shd w:val="clear" w:color="auto" w:fill="E6E6E6"/>
                        </w:rPr>
                        <w:fldChar w:fldCharType="end"/>
                      </w:r>
                    </w:p>
                  </w:txbxContent>
                </wps:txbx>
                <wps:bodyPr wrap="square" lIns="0" tIns="0" rIns="0" bIns="0" rtlCol="0">
                  <a:noAutofit/>
                </wps:bodyPr>
              </wps:wsp>
            </a:graphicData>
          </a:graphic>
        </wp:anchor>
      </w:drawing>
    </w:r>
  </w:p>
</w:ftr>
</file>

<file path=word/footer2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5090EE43" w14:textId="77777777" w:rsidR="00D54D11" w:rsidRDefault="00D54D11">
    <w:pPr>
      <w:pStyle w:val="Header1"/>
    </w:pPr>
  </w:p>
</w:ftr>
</file>

<file path=word/footer2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397F5069" w14:textId="77777777" w:rsidR="00D54D11" w:rsidRDefault="00D54D11">
    <w:pPr>
      <w:pStyle w:val="Header1"/>
    </w:pPr>
  </w:p>
</w:ftr>
</file>

<file path=word/footer2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035161E6" w14:textId="77777777" w:rsidR="005B4665" w:rsidRDefault="00AE35F3">
    <w:pPr>
      <w:pStyle w:val="BodyText1"/>
      <w:spacing w:before="0" w:line="14" w:lineRule="auto"/>
      <w:jc w:val="left"/>
      <w:rPr>
        <w:sz w:val="20"/>
      </w:rPr>
    </w:pPr>
    <w:r>
      <w:rPr>
        <w:noProof/>
      </w:rPr>
      <w:drawing>
        <wp:anchor distT="0" distB="0" distL="0" distR="0" simplePos="0" relativeHeight="251654656" behindDoc="1" locked="0" layoutInCell="1" allowOverlap="1" wp14:anchorId="21D56165" wp14:editId="1206121F">
          <wp:simplePos x="0" y="0"/>
          <wp:positionH relativeFrom="page">
            <wp:posOffset>3282696</wp:posOffset>
          </wp:positionH>
          <wp:positionV relativeFrom="page">
            <wp:posOffset>9969658</wp:posOffset>
          </wp:positionV>
          <wp:extent cx="215900" cy="153670"/>
          <wp:effectExtent l="0" t="0" r="0" b="0"/>
          <wp:wrapNone/>
          <wp:docPr id="1048633" name="Textbox 13"/>
          <wp:cNvGraphicFramePr>
            <a:graphicFrameLocks xmlns:a="http://schemas.openxmlformats.org/drawingml/2006/main"/>
          </wp:cNvGraphicFramePr>
          <a:graphic xmlns:a="http://schemas.openxmlformats.org/drawingml/2006/main">
            <a:graphicData uri="http://schemas.microsoft.com/office/word/2010/wordprocessingShape">
              <wps:wsp>
                <wps:cNvPr id="1048631" name=""/>
                <wps:cNvSpPr txBox="1">
                  <a:spLocks/>
                </wps:cNvSpPr>
                <wps:spPr>
                  <a:xfrm>
                    <a:off x="0" y="0"/>
                    <a:ext cx="215900" cy="153670"/>
                  </a:xfrm>
                  <a:prstGeom prst="rect">
                    <a:avLst/>
                  </a:prstGeom>
                </wps:spPr>
                <wps:txbx>
                  <w:txbxContent>
                    <w:p w14:paraId="04865E46" w14:textId="77777777" w:rsidR="005B4665" w:rsidRDefault="00AE35F3">
                      <w:pPr>
                        <w:spacing w:before="14"/>
                        <w:ind w:left="60"/>
                        <w:rPr>
                          <w:sz w:val="18"/>
                        </w:rPr>
                      </w:pPr>
                      <w:r>
                        <w:rPr>
                          <w:color w:val="2B569A"/>
                          <w:spacing w:val="-5"/>
                          <w:sz w:val="18"/>
                          <w:shd w:val="clear" w:color="auto" w:fill="E6E6E6"/>
                        </w:rPr>
                        <w:fldChar w:fldCharType="begin"/>
                      </w:r>
                      <w:r>
                        <w:rPr>
                          <w:color w:val="2B569A"/>
                          <w:spacing w:val="-5"/>
                          <w:sz w:val="18"/>
                          <w:shd w:val="clear" w:color="auto" w:fill="E6E6E6"/>
                        </w:rPr>
                        <w:instrText xml:space="preserve"> PAGE </w:instrText>
                      </w:r>
                      <w:r>
                        <w:rPr>
                          <w:color w:val="2B569A"/>
                          <w:spacing w:val="-5"/>
                          <w:sz w:val="18"/>
                          <w:shd w:val="clear" w:color="auto" w:fill="E6E6E6"/>
                        </w:rPr>
                        <w:fldChar w:fldCharType="separate"/>
                      </w:r>
                      <w:r>
                        <w:rPr>
                          <w:color w:val="2B569A"/>
                          <w:spacing w:val="-5"/>
                          <w:sz w:val="18"/>
                          <w:shd w:val="clear" w:color="auto" w:fill="E6E6E6"/>
                        </w:rPr>
                        <w:t>10</w:t>
                      </w:r>
                      <w:r>
                        <w:rPr>
                          <w:color w:val="2B569A"/>
                          <w:spacing w:val="-5"/>
                          <w:sz w:val="18"/>
                          <w:shd w:val="clear" w:color="auto" w:fill="E6E6E6"/>
                        </w:rPr>
                        <w:fldChar w:fldCharType="end"/>
                      </w:r>
                    </w:p>
                  </w:txbxContent>
                </wps:txbx>
                <wps:bodyPr wrap="square" lIns="0" tIns="0" rIns="0" bIns="0" rtlCol="0">
                  <a:noAutofit/>
                </wps:bodyPr>
              </wps:wsp>
            </a:graphicData>
          </a:graphic>
        </wp:anchor>
      </w:drawing>
    </w:r>
  </w:p>
</w:ftr>
</file>

<file path=word/footer2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7EA5399E" w14:textId="77777777" w:rsidR="00D54D11" w:rsidRDefault="00D54D11">
    <w:pPr>
      <w:pStyle w:val="Header1"/>
    </w:pPr>
  </w:p>
</w:ftr>
</file>

<file path=word/footer2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734238E0" w14:textId="77777777" w:rsidR="00D54D11" w:rsidRDefault="00D54D11">
    <w:pPr>
      <w:pStyle w:val="Header1"/>
    </w:pPr>
  </w:p>
</w:ftr>
</file>

<file path=word/footer2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0E542B3E" w14:textId="77777777" w:rsidR="005B4665" w:rsidRDefault="00AE35F3">
    <w:pPr>
      <w:pStyle w:val="BodyText1"/>
      <w:spacing w:before="0" w:line="14" w:lineRule="auto"/>
      <w:jc w:val="left"/>
      <w:rPr>
        <w:sz w:val="20"/>
      </w:rPr>
    </w:pPr>
    <w:r>
      <w:rPr>
        <w:noProof/>
      </w:rPr>
      <w:drawing>
        <wp:anchor distT="0" distB="0" distL="0" distR="0" simplePos="0" relativeHeight="251655680" behindDoc="1" locked="0" layoutInCell="1" allowOverlap="1" wp14:anchorId="0DF1F79C" wp14:editId="16B4CA51">
          <wp:simplePos x="0" y="0"/>
          <wp:positionH relativeFrom="page">
            <wp:posOffset>3282696</wp:posOffset>
          </wp:positionH>
          <wp:positionV relativeFrom="page">
            <wp:posOffset>9969658</wp:posOffset>
          </wp:positionV>
          <wp:extent cx="215900" cy="153670"/>
          <wp:effectExtent l="0" t="0" r="0" b="0"/>
          <wp:wrapNone/>
          <wp:docPr id="1048650" name="Textbox 13"/>
          <wp:cNvGraphicFramePr>
            <a:graphicFrameLocks xmlns:a="http://schemas.openxmlformats.org/drawingml/2006/main"/>
          </wp:cNvGraphicFramePr>
          <a:graphic xmlns:a="http://schemas.openxmlformats.org/drawingml/2006/main">
            <a:graphicData uri="http://schemas.microsoft.com/office/word/2010/wordprocessingShape">
              <wps:wsp>
                <wps:cNvPr id="1048652" name=""/>
                <wps:cNvSpPr txBox="1">
                  <a:spLocks/>
                </wps:cNvSpPr>
                <wps:spPr>
                  <a:xfrm>
                    <a:off x="0" y="0"/>
                    <a:ext cx="215900" cy="153670"/>
                  </a:xfrm>
                  <a:prstGeom prst="rect">
                    <a:avLst/>
                  </a:prstGeom>
                </wps:spPr>
                <wps:txbx>
                  <w:txbxContent>
                    <w:p w14:paraId="46B8D2EB" w14:textId="77777777" w:rsidR="005B4665" w:rsidRDefault="00AE35F3">
                      <w:pPr>
                        <w:spacing w:before="14"/>
                        <w:ind w:left="60"/>
                        <w:rPr>
                          <w:sz w:val="18"/>
                        </w:rPr>
                      </w:pPr>
                      <w:r>
                        <w:rPr>
                          <w:color w:val="2B569A"/>
                          <w:spacing w:val="-5"/>
                          <w:sz w:val="18"/>
                          <w:shd w:val="clear" w:color="auto" w:fill="E6E6E6"/>
                        </w:rPr>
                        <w:fldChar w:fldCharType="begin"/>
                      </w:r>
                      <w:r>
                        <w:rPr>
                          <w:color w:val="2B569A"/>
                          <w:spacing w:val="-5"/>
                          <w:sz w:val="18"/>
                          <w:shd w:val="clear" w:color="auto" w:fill="E6E6E6"/>
                        </w:rPr>
                        <w:instrText xml:space="preserve"> PAGE </w:instrText>
                      </w:r>
                      <w:r>
                        <w:rPr>
                          <w:color w:val="2B569A"/>
                          <w:spacing w:val="-5"/>
                          <w:sz w:val="18"/>
                          <w:shd w:val="clear" w:color="auto" w:fill="E6E6E6"/>
                        </w:rPr>
                        <w:fldChar w:fldCharType="separate"/>
                      </w:r>
                      <w:r>
                        <w:rPr>
                          <w:color w:val="2B569A"/>
                          <w:spacing w:val="-5"/>
                          <w:sz w:val="18"/>
                          <w:shd w:val="clear" w:color="auto" w:fill="E6E6E6"/>
                        </w:rPr>
                        <w:t>10</w:t>
                      </w:r>
                      <w:r>
                        <w:rPr>
                          <w:color w:val="2B569A"/>
                          <w:spacing w:val="-5"/>
                          <w:sz w:val="18"/>
                          <w:shd w:val="clear" w:color="auto" w:fill="E6E6E6"/>
                        </w:rPr>
                        <w:fldChar w:fldCharType="end"/>
                      </w:r>
                    </w:p>
                  </w:txbxContent>
                </wps:txbx>
                <wps:bodyPr wrap="square" lIns="0" tIns="0" rIns="0" bIns="0" rtlCol="0">
                  <a:noAutofit/>
                </wps:bodyPr>
              </wps:wsp>
            </a:graphicData>
          </a:graphic>
        </wp:anchor>
      </w:drawing>
    </w:r>
  </w:p>
</w:ftr>
</file>

<file path=word/footer2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39CC2341" w14:textId="77777777" w:rsidR="00D54D11" w:rsidRDefault="00D54D11">
    <w:pPr>
      <w:pStyle w:val="Header1"/>
    </w:pPr>
  </w:p>
</w:ftr>
</file>

<file path=word/footer2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75CEA54D" w14:textId="77777777" w:rsidR="00D54D11" w:rsidRDefault="00D54D11">
    <w:pPr>
      <w:pStyle w:val="Header1"/>
    </w:pPr>
  </w:p>
</w:ftr>
</file>

<file path=word/footer2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412153DA" w14:textId="77777777" w:rsidR="005B4665" w:rsidRDefault="00AE35F3">
    <w:pPr>
      <w:pStyle w:val="BodyText1"/>
      <w:spacing w:before="0" w:line="14" w:lineRule="auto"/>
      <w:jc w:val="left"/>
      <w:rPr>
        <w:sz w:val="20"/>
      </w:rPr>
    </w:pPr>
    <w:r>
      <w:rPr>
        <w:noProof/>
      </w:rPr>
      <w:drawing>
        <wp:anchor distT="0" distB="0" distL="0" distR="0" simplePos="0" relativeHeight="251656704" behindDoc="1" locked="0" layoutInCell="1" allowOverlap="1" wp14:anchorId="30C24ED2" wp14:editId="295691C4">
          <wp:simplePos x="0" y="0"/>
          <wp:positionH relativeFrom="page">
            <wp:posOffset>3282696</wp:posOffset>
          </wp:positionH>
          <wp:positionV relativeFrom="page">
            <wp:posOffset>9969658</wp:posOffset>
          </wp:positionV>
          <wp:extent cx="215900" cy="153670"/>
          <wp:effectExtent l="0" t="0" r="0" b="0"/>
          <wp:wrapNone/>
          <wp:docPr id="1048637" name="Textbox 13"/>
          <wp:cNvGraphicFramePr>
            <a:graphicFrameLocks xmlns:a="http://schemas.openxmlformats.org/drawingml/2006/main"/>
          </wp:cNvGraphicFramePr>
          <a:graphic xmlns:a="http://schemas.openxmlformats.org/drawingml/2006/main">
            <a:graphicData uri="http://schemas.microsoft.com/office/word/2010/wordprocessingShape">
              <wps:wsp>
                <wps:cNvPr id="1048635" name=""/>
                <wps:cNvSpPr txBox="1">
                  <a:spLocks/>
                </wps:cNvSpPr>
                <wps:spPr>
                  <a:xfrm>
                    <a:off x="0" y="0"/>
                    <a:ext cx="215900" cy="153670"/>
                  </a:xfrm>
                  <a:prstGeom prst="rect">
                    <a:avLst/>
                  </a:prstGeom>
                </wps:spPr>
                <wps:txbx>
                  <w:txbxContent>
                    <w:p w14:paraId="46F5AFC1" w14:textId="77777777" w:rsidR="005B4665" w:rsidRDefault="00AE35F3">
                      <w:pPr>
                        <w:spacing w:before="14"/>
                        <w:ind w:left="60"/>
                        <w:rPr>
                          <w:sz w:val="18"/>
                        </w:rPr>
                      </w:pPr>
                      <w:r>
                        <w:rPr>
                          <w:color w:val="2B569A"/>
                          <w:spacing w:val="-5"/>
                          <w:sz w:val="18"/>
                          <w:shd w:val="clear" w:color="auto" w:fill="E6E6E6"/>
                        </w:rPr>
                        <w:fldChar w:fldCharType="begin"/>
                      </w:r>
                      <w:r>
                        <w:rPr>
                          <w:color w:val="2B569A"/>
                          <w:spacing w:val="-5"/>
                          <w:sz w:val="18"/>
                          <w:shd w:val="clear" w:color="auto" w:fill="E6E6E6"/>
                        </w:rPr>
                        <w:instrText xml:space="preserve"> PAGE </w:instrText>
                      </w:r>
                      <w:r>
                        <w:rPr>
                          <w:color w:val="2B569A"/>
                          <w:spacing w:val="-5"/>
                          <w:sz w:val="18"/>
                          <w:shd w:val="clear" w:color="auto" w:fill="E6E6E6"/>
                        </w:rPr>
                        <w:fldChar w:fldCharType="separate"/>
                      </w:r>
                      <w:r>
                        <w:rPr>
                          <w:color w:val="2B569A"/>
                          <w:spacing w:val="-5"/>
                          <w:sz w:val="18"/>
                          <w:shd w:val="clear" w:color="auto" w:fill="E6E6E6"/>
                        </w:rPr>
                        <w:t>10</w:t>
                      </w:r>
                      <w:r>
                        <w:rPr>
                          <w:color w:val="2B569A"/>
                          <w:spacing w:val="-5"/>
                          <w:sz w:val="18"/>
                          <w:shd w:val="clear" w:color="auto" w:fill="E6E6E6"/>
                        </w:rPr>
                        <w:fldChar w:fldCharType="end"/>
                      </w:r>
                    </w:p>
                  </w:txbxContent>
                </wps:txbx>
                <wps:bodyPr wrap="square" lIns="0" tIns="0" rIns="0" bIns="0" rtlCol="0">
                  <a:noAutofit/>
                </wps:bodyPr>
              </wps:wsp>
            </a:graphicData>
          </a:graphic>
        </wp:anchor>
      </w:drawing>
    </w:r>
  </w:p>
</w:ftr>
</file>

<file path=word/footer3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7BDC2A3" w14:textId="77777777" w:rsidR="00D54D11" w:rsidRDefault="00D54D11">
    <w:pPr>
      <w:pStyle w:val="Header1"/>
    </w:pPr>
  </w:p>
</w:ftr>
</file>

<file path=word/footer3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692C3830" w14:textId="77777777" w:rsidR="00D54D11" w:rsidRDefault="00D54D11">
    <w:pPr>
      <w:pStyle w:val="Header1"/>
    </w:pPr>
  </w:p>
</w:ftr>
</file>

<file path=word/footer3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6FA94314" w14:textId="77777777" w:rsidR="005B4665" w:rsidRDefault="00AE35F3">
    <w:pPr>
      <w:pStyle w:val="BodyText1"/>
      <w:spacing w:before="0" w:line="14" w:lineRule="auto"/>
      <w:jc w:val="left"/>
      <w:rPr>
        <w:sz w:val="20"/>
      </w:rPr>
    </w:pPr>
    <w:r>
      <w:rPr>
        <w:noProof/>
      </w:rPr>
      <w:drawing>
        <wp:anchor distT="0" distB="0" distL="0" distR="0" simplePos="0" relativeHeight="251657728" behindDoc="1" locked="0" layoutInCell="1" allowOverlap="1" wp14:anchorId="7922C243" wp14:editId="4583736C">
          <wp:simplePos x="0" y="0"/>
          <wp:positionH relativeFrom="page">
            <wp:posOffset>3282696</wp:posOffset>
          </wp:positionH>
          <wp:positionV relativeFrom="page">
            <wp:posOffset>9969658</wp:posOffset>
          </wp:positionV>
          <wp:extent cx="215900" cy="153670"/>
          <wp:effectExtent l="0" t="0" r="0" b="0"/>
          <wp:wrapNone/>
          <wp:docPr id="1048639" name="Textbox 13"/>
          <wp:cNvGraphicFramePr>
            <a:graphicFrameLocks xmlns:a="http://schemas.openxmlformats.org/drawingml/2006/main"/>
          </wp:cNvGraphicFramePr>
          <a:graphic xmlns:a="http://schemas.openxmlformats.org/drawingml/2006/main">
            <a:graphicData uri="http://schemas.microsoft.com/office/word/2010/wordprocessingShape">
              <wps:wsp>
                <wps:cNvPr id="1048629" name=""/>
                <wps:cNvSpPr txBox="1">
                  <a:spLocks/>
                </wps:cNvSpPr>
                <wps:spPr>
                  <a:xfrm>
                    <a:off x="0" y="0"/>
                    <a:ext cx="215900" cy="153670"/>
                  </a:xfrm>
                  <a:prstGeom prst="rect">
                    <a:avLst/>
                  </a:prstGeom>
                </wps:spPr>
                <wps:txbx>
                  <w:txbxContent>
                    <w:p w14:paraId="561FE109" w14:textId="77777777" w:rsidR="005B4665" w:rsidRDefault="00AE35F3">
                      <w:pPr>
                        <w:spacing w:before="14"/>
                        <w:ind w:left="60"/>
                        <w:rPr>
                          <w:sz w:val="18"/>
                        </w:rPr>
                      </w:pPr>
                      <w:r>
                        <w:rPr>
                          <w:color w:val="2B569A"/>
                          <w:spacing w:val="-5"/>
                          <w:sz w:val="18"/>
                          <w:shd w:val="clear" w:color="auto" w:fill="E6E6E6"/>
                        </w:rPr>
                        <w:fldChar w:fldCharType="begin"/>
                      </w:r>
                      <w:r>
                        <w:rPr>
                          <w:color w:val="2B569A"/>
                          <w:spacing w:val="-5"/>
                          <w:sz w:val="18"/>
                          <w:shd w:val="clear" w:color="auto" w:fill="E6E6E6"/>
                        </w:rPr>
                        <w:instrText xml:space="preserve"> PAGE </w:instrText>
                      </w:r>
                      <w:r>
                        <w:rPr>
                          <w:color w:val="2B569A"/>
                          <w:spacing w:val="-5"/>
                          <w:sz w:val="18"/>
                          <w:shd w:val="clear" w:color="auto" w:fill="E6E6E6"/>
                        </w:rPr>
                        <w:fldChar w:fldCharType="separate"/>
                      </w:r>
                      <w:r>
                        <w:rPr>
                          <w:color w:val="2B569A"/>
                          <w:spacing w:val="-5"/>
                          <w:sz w:val="18"/>
                          <w:shd w:val="clear" w:color="auto" w:fill="E6E6E6"/>
                        </w:rPr>
                        <w:t>10</w:t>
                      </w:r>
                      <w:r>
                        <w:rPr>
                          <w:color w:val="2B569A"/>
                          <w:spacing w:val="-5"/>
                          <w:sz w:val="18"/>
                          <w:shd w:val="clear" w:color="auto" w:fill="E6E6E6"/>
                        </w:rPr>
                        <w:fldChar w:fldCharType="end"/>
                      </w:r>
                    </w:p>
                  </w:txbxContent>
                </wps:txbx>
                <wps:bodyPr wrap="square" lIns="0" tIns="0" rIns="0" bIns="0" rtlCol="0">
                  <a:noAutofit/>
                </wps:bodyPr>
              </wps:wsp>
            </a:graphicData>
          </a:graphic>
        </wp:anchor>
      </w:drawing>
    </w:r>
  </w:p>
</w:ftr>
</file>

<file path=word/footer3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11600DB1" w14:textId="77777777" w:rsidR="00D54D11" w:rsidRDefault="00D54D11">
    <w:pPr>
      <w:pStyle w:val="Header1"/>
    </w:pPr>
  </w:p>
</w:ftr>
</file>

<file path=word/footer3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4C278CF0" w14:textId="77777777" w:rsidR="00D54D11" w:rsidRDefault="00D54D11">
    <w:pPr>
      <w:pStyle w:val="Header1"/>
    </w:pPr>
  </w:p>
</w:ftr>
</file>

<file path=word/footer3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A2AAEE2" w14:textId="77777777" w:rsidR="005B4665" w:rsidRDefault="00AE35F3">
    <w:pPr>
      <w:pStyle w:val="BodyText1"/>
      <w:spacing w:before="0" w:line="14" w:lineRule="auto"/>
      <w:jc w:val="left"/>
      <w:rPr>
        <w:sz w:val="20"/>
      </w:rPr>
    </w:pPr>
    <w:r>
      <w:rPr>
        <w:noProof/>
      </w:rPr>
      <w:drawing>
        <wp:anchor distT="0" distB="0" distL="0" distR="0" simplePos="0" relativeHeight="251658752" behindDoc="1" locked="0" layoutInCell="1" allowOverlap="1" wp14:anchorId="5EEFC7D4" wp14:editId="2FD208CD">
          <wp:simplePos x="0" y="0"/>
          <wp:positionH relativeFrom="page">
            <wp:posOffset>3282696</wp:posOffset>
          </wp:positionH>
          <wp:positionV relativeFrom="page">
            <wp:posOffset>9969658</wp:posOffset>
          </wp:positionV>
          <wp:extent cx="215900" cy="153670"/>
          <wp:effectExtent l="0" t="0" r="0" b="0"/>
          <wp:wrapNone/>
          <wp:docPr id="1048641" name="Textbox 13"/>
          <wp:cNvGraphicFramePr>
            <a:graphicFrameLocks xmlns:a="http://schemas.openxmlformats.org/drawingml/2006/main"/>
          </wp:cNvGraphicFramePr>
          <a:graphic xmlns:a="http://schemas.openxmlformats.org/drawingml/2006/main">
            <a:graphicData uri="http://schemas.microsoft.com/office/word/2010/wordprocessingShape">
              <wps:wsp>
                <wps:cNvPr id="1048640" name=""/>
                <wps:cNvSpPr txBox="1">
                  <a:spLocks/>
                </wps:cNvSpPr>
                <wps:spPr>
                  <a:xfrm>
                    <a:off x="0" y="0"/>
                    <a:ext cx="215900" cy="153670"/>
                  </a:xfrm>
                  <a:prstGeom prst="rect">
                    <a:avLst/>
                  </a:prstGeom>
                </wps:spPr>
                <wps:txbx>
                  <w:txbxContent>
                    <w:p w14:paraId="153D4DD3" w14:textId="77777777" w:rsidR="005B4665" w:rsidRDefault="00AE35F3">
                      <w:pPr>
                        <w:spacing w:before="14"/>
                        <w:ind w:left="60"/>
                        <w:rPr>
                          <w:sz w:val="18"/>
                        </w:rPr>
                      </w:pPr>
                      <w:r>
                        <w:rPr>
                          <w:color w:val="2B569A"/>
                          <w:spacing w:val="-5"/>
                          <w:sz w:val="18"/>
                          <w:shd w:val="clear" w:color="auto" w:fill="E6E6E6"/>
                        </w:rPr>
                        <w:fldChar w:fldCharType="begin"/>
                      </w:r>
                      <w:r>
                        <w:rPr>
                          <w:color w:val="2B569A"/>
                          <w:spacing w:val="-5"/>
                          <w:sz w:val="18"/>
                          <w:shd w:val="clear" w:color="auto" w:fill="E6E6E6"/>
                        </w:rPr>
                        <w:instrText xml:space="preserve"> PAGE </w:instrText>
                      </w:r>
                      <w:r>
                        <w:rPr>
                          <w:color w:val="2B569A"/>
                          <w:spacing w:val="-5"/>
                          <w:sz w:val="18"/>
                          <w:shd w:val="clear" w:color="auto" w:fill="E6E6E6"/>
                        </w:rPr>
                        <w:fldChar w:fldCharType="separate"/>
                      </w:r>
                      <w:r>
                        <w:rPr>
                          <w:color w:val="2B569A"/>
                          <w:spacing w:val="-5"/>
                          <w:sz w:val="18"/>
                          <w:shd w:val="clear" w:color="auto" w:fill="E6E6E6"/>
                        </w:rPr>
                        <w:t>10</w:t>
                      </w:r>
                      <w:r>
                        <w:rPr>
                          <w:color w:val="2B569A"/>
                          <w:spacing w:val="-5"/>
                          <w:sz w:val="18"/>
                          <w:shd w:val="clear" w:color="auto" w:fill="E6E6E6"/>
                        </w:rPr>
                        <w:fldChar w:fldCharType="end"/>
                      </w:r>
                    </w:p>
                  </w:txbxContent>
                </wps:txbx>
                <wps:bodyPr wrap="square" lIns="0" tIns="0" rIns="0" bIns="0" rtlCol="0">
                  <a:noAutofit/>
                </wps:bodyPr>
              </wps:wsp>
            </a:graphicData>
          </a:graphic>
        </wp:anchor>
      </w:drawing>
    </w:r>
  </w:p>
</w:ftr>
</file>

<file path=word/footer3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4953749B" w14:textId="77777777" w:rsidR="00D54D11" w:rsidRDefault="00D54D11">
    <w:pPr>
      <w:pStyle w:val="Header1"/>
    </w:pPr>
  </w:p>
</w:ftr>
</file>

<file path=word/footer3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7A8414CC" w14:textId="77777777" w:rsidR="00D54D11" w:rsidRDefault="00D54D11">
    <w:pPr>
      <w:pStyle w:val="Header1"/>
    </w:pPr>
  </w:p>
</w:ftr>
</file>

<file path=word/footer3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0F954978" w14:textId="77777777" w:rsidR="005B4665" w:rsidRDefault="00AE35F3">
    <w:pPr>
      <w:pStyle w:val="BodyText1"/>
      <w:spacing w:before="0" w:line="14" w:lineRule="auto"/>
      <w:jc w:val="left"/>
      <w:rPr>
        <w:sz w:val="20"/>
      </w:rPr>
    </w:pPr>
    <w:r>
      <w:rPr>
        <w:noProof/>
      </w:rPr>
      <w:drawing>
        <wp:anchor distT="0" distB="0" distL="0" distR="0" simplePos="0" relativeHeight="251659776" behindDoc="1" locked="0" layoutInCell="1" allowOverlap="1" wp14:anchorId="27A872D2" wp14:editId="0449ADAC">
          <wp:simplePos x="0" y="0"/>
          <wp:positionH relativeFrom="page">
            <wp:posOffset>3282696</wp:posOffset>
          </wp:positionH>
          <wp:positionV relativeFrom="page">
            <wp:posOffset>9969658</wp:posOffset>
          </wp:positionV>
          <wp:extent cx="215900" cy="153670"/>
          <wp:effectExtent l="0" t="0" r="0" b="0"/>
          <wp:wrapNone/>
          <wp:docPr id="1048646" name="Textbox 13"/>
          <wp:cNvGraphicFramePr>
            <a:graphicFrameLocks xmlns:a="http://schemas.openxmlformats.org/drawingml/2006/main"/>
          </wp:cNvGraphicFramePr>
          <a:graphic xmlns:a="http://schemas.openxmlformats.org/drawingml/2006/main">
            <a:graphicData uri="http://schemas.microsoft.com/office/word/2010/wordprocessingShape">
              <wps:wsp>
                <wps:cNvPr id="1048634" name=""/>
                <wps:cNvSpPr txBox="1">
                  <a:spLocks/>
                </wps:cNvSpPr>
                <wps:spPr>
                  <a:xfrm>
                    <a:off x="0" y="0"/>
                    <a:ext cx="215900" cy="153670"/>
                  </a:xfrm>
                  <a:prstGeom prst="rect">
                    <a:avLst/>
                  </a:prstGeom>
                </wps:spPr>
                <wps:txbx>
                  <w:txbxContent>
                    <w:p w14:paraId="72A7E7C2" w14:textId="77777777" w:rsidR="005B4665" w:rsidRDefault="00AE35F3">
                      <w:pPr>
                        <w:spacing w:before="14"/>
                        <w:ind w:left="60"/>
                        <w:rPr>
                          <w:sz w:val="18"/>
                        </w:rPr>
                      </w:pPr>
                      <w:r>
                        <w:rPr>
                          <w:color w:val="2B569A"/>
                          <w:spacing w:val="-5"/>
                          <w:sz w:val="18"/>
                          <w:shd w:val="clear" w:color="auto" w:fill="E6E6E6"/>
                        </w:rPr>
                        <w:fldChar w:fldCharType="begin"/>
                      </w:r>
                      <w:r>
                        <w:rPr>
                          <w:color w:val="2B569A"/>
                          <w:spacing w:val="-5"/>
                          <w:sz w:val="18"/>
                          <w:shd w:val="clear" w:color="auto" w:fill="E6E6E6"/>
                        </w:rPr>
                        <w:instrText xml:space="preserve"> PAGE </w:instrText>
                      </w:r>
                      <w:r>
                        <w:rPr>
                          <w:color w:val="2B569A"/>
                          <w:spacing w:val="-5"/>
                          <w:sz w:val="18"/>
                          <w:shd w:val="clear" w:color="auto" w:fill="E6E6E6"/>
                        </w:rPr>
                        <w:fldChar w:fldCharType="separate"/>
                      </w:r>
                      <w:r>
                        <w:rPr>
                          <w:color w:val="2B569A"/>
                          <w:spacing w:val="-5"/>
                          <w:sz w:val="18"/>
                          <w:shd w:val="clear" w:color="auto" w:fill="E6E6E6"/>
                        </w:rPr>
                        <w:t>10</w:t>
                      </w:r>
                      <w:r>
                        <w:rPr>
                          <w:color w:val="2B569A"/>
                          <w:spacing w:val="-5"/>
                          <w:sz w:val="18"/>
                          <w:shd w:val="clear" w:color="auto" w:fill="E6E6E6"/>
                        </w:rPr>
                        <w:fldChar w:fldCharType="end"/>
                      </w:r>
                    </w:p>
                  </w:txbxContent>
                </wps:txbx>
                <wps:bodyPr wrap="square" lIns="0" tIns="0" rIns="0" bIns="0" rtlCol="0">
                  <a:noAutofit/>
                </wps:bodyPr>
              </wps:wsp>
            </a:graphicData>
          </a:graphic>
        </wp:anchor>
      </w:drawing>
    </w:r>
  </w:p>
</w:ftr>
</file>

<file path=word/footer3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7EA7E96C" w14:textId="77777777" w:rsidR="00D54D11" w:rsidRDefault="00D54D11">
    <w:pPr>
      <w:pStyle w:val="Header1"/>
    </w:pPr>
  </w:p>
</w:ftr>
</file>

<file path=word/footer4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455768E3" w14:textId="77777777" w:rsidR="00D54D11" w:rsidRDefault="00D54D11">
    <w:pPr>
      <w:pStyle w:val="Header1"/>
    </w:pPr>
  </w:p>
</w:ftr>
</file>

<file path=word/footer4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0178F024" w14:textId="77777777" w:rsidR="005B4665" w:rsidRDefault="00AE35F3">
    <w:pPr>
      <w:pStyle w:val="BodyText1"/>
      <w:spacing w:before="0" w:line="14" w:lineRule="auto"/>
      <w:jc w:val="left"/>
      <w:rPr>
        <w:sz w:val="20"/>
      </w:rPr>
    </w:pPr>
    <w:r>
      <w:rPr>
        <w:noProof/>
      </w:rPr>
      <w:drawing>
        <wp:anchor distT="0" distB="0" distL="0" distR="0" simplePos="0" relativeHeight="251660800" behindDoc="1" locked="0" layoutInCell="1" allowOverlap="1" wp14:anchorId="1998489F" wp14:editId="0226CAE4">
          <wp:simplePos x="0" y="0"/>
          <wp:positionH relativeFrom="page">
            <wp:posOffset>3282696</wp:posOffset>
          </wp:positionH>
          <wp:positionV relativeFrom="page">
            <wp:posOffset>9969658</wp:posOffset>
          </wp:positionV>
          <wp:extent cx="215900" cy="153670"/>
          <wp:effectExtent l="0" t="0" r="0" b="0"/>
          <wp:wrapNone/>
          <wp:docPr id="1048649" name="Textbox 13"/>
          <wp:cNvGraphicFramePr>
            <a:graphicFrameLocks xmlns:a="http://schemas.openxmlformats.org/drawingml/2006/main"/>
          </wp:cNvGraphicFramePr>
          <a:graphic xmlns:a="http://schemas.openxmlformats.org/drawingml/2006/main">
            <a:graphicData uri="http://schemas.microsoft.com/office/word/2010/wordprocessingShape">
              <wps:wsp>
                <wps:cNvPr id="1048627" name=""/>
                <wps:cNvSpPr txBox="1">
                  <a:spLocks/>
                </wps:cNvSpPr>
                <wps:spPr>
                  <a:xfrm>
                    <a:off x="0" y="0"/>
                    <a:ext cx="215900" cy="153670"/>
                  </a:xfrm>
                  <a:prstGeom prst="rect">
                    <a:avLst/>
                  </a:prstGeom>
                </wps:spPr>
                <wps:txbx>
                  <w:txbxContent>
                    <w:p w14:paraId="0A75653D" w14:textId="77777777" w:rsidR="005B4665" w:rsidRDefault="00AE35F3">
                      <w:pPr>
                        <w:spacing w:before="14"/>
                        <w:ind w:left="60"/>
                        <w:rPr>
                          <w:sz w:val="18"/>
                        </w:rPr>
                      </w:pPr>
                      <w:r>
                        <w:rPr>
                          <w:color w:val="2B569A"/>
                          <w:spacing w:val="-5"/>
                          <w:sz w:val="18"/>
                          <w:shd w:val="clear" w:color="auto" w:fill="E6E6E6"/>
                        </w:rPr>
                        <w:fldChar w:fldCharType="begin"/>
                      </w:r>
                      <w:r>
                        <w:rPr>
                          <w:color w:val="2B569A"/>
                          <w:spacing w:val="-5"/>
                          <w:sz w:val="18"/>
                          <w:shd w:val="clear" w:color="auto" w:fill="E6E6E6"/>
                        </w:rPr>
                        <w:instrText xml:space="preserve"> PAGE </w:instrText>
                      </w:r>
                      <w:r>
                        <w:rPr>
                          <w:color w:val="2B569A"/>
                          <w:spacing w:val="-5"/>
                          <w:sz w:val="18"/>
                          <w:shd w:val="clear" w:color="auto" w:fill="E6E6E6"/>
                        </w:rPr>
                        <w:fldChar w:fldCharType="separate"/>
                      </w:r>
                      <w:r>
                        <w:rPr>
                          <w:color w:val="2B569A"/>
                          <w:spacing w:val="-5"/>
                          <w:sz w:val="18"/>
                          <w:shd w:val="clear" w:color="auto" w:fill="E6E6E6"/>
                        </w:rPr>
                        <w:t>10</w:t>
                      </w:r>
                      <w:r>
                        <w:rPr>
                          <w:color w:val="2B569A"/>
                          <w:spacing w:val="-5"/>
                          <w:sz w:val="18"/>
                          <w:shd w:val="clear" w:color="auto" w:fill="E6E6E6"/>
                        </w:rPr>
                        <w:fldChar w:fldCharType="end"/>
                      </w:r>
                    </w:p>
                  </w:txbxContent>
                </wps:txbx>
                <wps:bodyPr wrap="square" lIns="0" tIns="0" rIns="0" bIns="0" rtlCol="0">
                  <a:noAutofit/>
                </wps:bodyPr>
              </wps:wsp>
            </a:graphicData>
          </a:graphic>
        </wp:anchor>
      </w:drawing>
    </w:r>
  </w:p>
</w:ftr>
</file>

<file path=word/footer4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65612C75" w14:textId="77777777" w:rsidR="00D54D11" w:rsidRDefault="00D54D11">
    <w:pPr>
      <w:pStyle w:val="Header1"/>
    </w:pPr>
  </w:p>
</w:ftr>
</file>

<file path=word/footer4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D1EC95D" w14:textId="77777777" w:rsidR="00D54D11" w:rsidRDefault="00D54D11">
    <w:pPr>
      <w:pStyle w:val="Header1"/>
    </w:pPr>
  </w:p>
</w:ftr>
</file>

<file path=word/footer4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0BAB68C9" w14:textId="77777777" w:rsidR="005B4665" w:rsidRDefault="00AE35F3">
    <w:pPr>
      <w:pStyle w:val="BodyText1"/>
      <w:spacing w:before="0" w:line="14" w:lineRule="auto"/>
      <w:jc w:val="left"/>
      <w:rPr>
        <w:sz w:val="20"/>
      </w:rPr>
    </w:pPr>
    <w:r>
      <w:rPr>
        <w:noProof/>
      </w:rPr>
      <w:drawing>
        <wp:anchor distT="0" distB="0" distL="0" distR="0" simplePos="0" relativeHeight="251661824" behindDoc="1" locked="0" layoutInCell="1" allowOverlap="1" wp14:anchorId="2542391D" wp14:editId="7895CE6C">
          <wp:simplePos x="0" y="0"/>
          <wp:positionH relativeFrom="page">
            <wp:posOffset>3282696</wp:posOffset>
          </wp:positionH>
          <wp:positionV relativeFrom="page">
            <wp:posOffset>9969658</wp:posOffset>
          </wp:positionV>
          <wp:extent cx="215900" cy="153670"/>
          <wp:effectExtent l="0" t="0" r="0" b="0"/>
          <wp:wrapNone/>
          <wp:docPr id="1048647" name="Textbox 13"/>
          <wp:cNvGraphicFramePr>
            <a:graphicFrameLocks xmlns:a="http://schemas.openxmlformats.org/drawingml/2006/main"/>
          </wp:cNvGraphicFramePr>
          <a:graphic xmlns:a="http://schemas.openxmlformats.org/drawingml/2006/main">
            <a:graphicData uri="http://schemas.microsoft.com/office/word/2010/wordprocessingShape">
              <wps:wsp>
                <wps:cNvPr id="1048636" name=""/>
                <wps:cNvSpPr txBox="1">
                  <a:spLocks/>
                </wps:cNvSpPr>
                <wps:spPr>
                  <a:xfrm>
                    <a:off x="0" y="0"/>
                    <a:ext cx="215900" cy="153670"/>
                  </a:xfrm>
                  <a:prstGeom prst="rect">
                    <a:avLst/>
                  </a:prstGeom>
                </wps:spPr>
                <wps:txbx>
                  <w:txbxContent>
                    <w:p w14:paraId="6FA42564" w14:textId="77777777" w:rsidR="005B4665" w:rsidRDefault="00AE35F3">
                      <w:pPr>
                        <w:spacing w:before="14"/>
                        <w:ind w:left="60"/>
                        <w:rPr>
                          <w:sz w:val="18"/>
                        </w:rPr>
                      </w:pPr>
                      <w:r>
                        <w:rPr>
                          <w:color w:val="2B569A"/>
                          <w:spacing w:val="-5"/>
                          <w:sz w:val="18"/>
                          <w:shd w:val="clear" w:color="auto" w:fill="E6E6E6"/>
                        </w:rPr>
                        <w:fldChar w:fldCharType="begin"/>
                      </w:r>
                      <w:r>
                        <w:rPr>
                          <w:color w:val="2B569A"/>
                          <w:spacing w:val="-5"/>
                          <w:sz w:val="18"/>
                          <w:shd w:val="clear" w:color="auto" w:fill="E6E6E6"/>
                        </w:rPr>
                        <w:instrText xml:space="preserve"> PAGE </w:instrText>
                      </w:r>
                      <w:r>
                        <w:rPr>
                          <w:color w:val="2B569A"/>
                          <w:spacing w:val="-5"/>
                          <w:sz w:val="18"/>
                          <w:shd w:val="clear" w:color="auto" w:fill="E6E6E6"/>
                        </w:rPr>
                        <w:fldChar w:fldCharType="separate"/>
                      </w:r>
                      <w:r>
                        <w:rPr>
                          <w:color w:val="2B569A"/>
                          <w:spacing w:val="-5"/>
                          <w:sz w:val="18"/>
                          <w:shd w:val="clear" w:color="auto" w:fill="E6E6E6"/>
                        </w:rPr>
                        <w:t>10</w:t>
                      </w:r>
                      <w:r>
                        <w:rPr>
                          <w:color w:val="2B569A"/>
                          <w:spacing w:val="-5"/>
                          <w:sz w:val="18"/>
                          <w:shd w:val="clear" w:color="auto" w:fill="E6E6E6"/>
                        </w:rPr>
                        <w:fldChar w:fldCharType="end"/>
                      </w:r>
                    </w:p>
                  </w:txbxContent>
                </wps:txbx>
                <wps:bodyPr wrap="square" lIns="0" tIns="0" rIns="0" bIns="0" rtlCol="0">
                  <a:noAutofit/>
                </wps:bodyPr>
              </wps:wsp>
            </a:graphicData>
          </a:graphic>
        </wp:anchor>
      </w:drawing>
    </w:r>
  </w:p>
</w:ftr>
</file>

<file path=word/footer4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5EB9A22E" w14:textId="77777777" w:rsidR="00D54D11" w:rsidRDefault="00D54D11">
    <w:pPr>
      <w:pStyle w:val="Header1"/>
    </w:pPr>
  </w:p>
</w:ftr>
</file>

<file path=word/footer4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D02E958" w14:textId="77777777" w:rsidR="00D54D11" w:rsidRDefault="00D54D11">
    <w:pPr>
      <w:pStyle w:val="Header1"/>
    </w:pPr>
  </w:p>
</w:ftr>
</file>

<file path=word/footer4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4705671" w14:textId="77777777" w:rsidR="005B4665" w:rsidRDefault="00AE35F3">
    <w:pPr>
      <w:pStyle w:val="BodyText1"/>
      <w:spacing w:before="0" w:line="14" w:lineRule="auto"/>
      <w:jc w:val="left"/>
      <w:rPr>
        <w:sz w:val="20"/>
      </w:rPr>
    </w:pPr>
    <w:r>
      <w:rPr>
        <w:noProof/>
      </w:rPr>
      <w:drawing>
        <wp:anchor distT="0" distB="0" distL="0" distR="0" simplePos="0" relativeHeight="251662848" behindDoc="1" locked="0" layoutInCell="1" allowOverlap="1" wp14:anchorId="261D019E" wp14:editId="41D3D1F5">
          <wp:simplePos x="0" y="0"/>
          <wp:positionH relativeFrom="page">
            <wp:posOffset>3282696</wp:posOffset>
          </wp:positionH>
          <wp:positionV relativeFrom="page">
            <wp:posOffset>9969658</wp:posOffset>
          </wp:positionV>
          <wp:extent cx="215900" cy="153670"/>
          <wp:effectExtent l="0" t="0" r="0" b="0"/>
          <wp:wrapNone/>
          <wp:docPr id="1048654" name="Textbox 13"/>
          <wp:cNvGraphicFramePr>
            <a:graphicFrameLocks xmlns:a="http://schemas.openxmlformats.org/drawingml/2006/main"/>
          </wp:cNvGraphicFramePr>
          <a:graphic xmlns:a="http://schemas.openxmlformats.org/drawingml/2006/main">
            <a:graphicData uri="http://schemas.microsoft.com/office/word/2010/wordprocessingShape">
              <wps:wsp>
                <wps:cNvPr id="1048638" name=""/>
                <wps:cNvSpPr txBox="1">
                  <a:spLocks/>
                </wps:cNvSpPr>
                <wps:spPr>
                  <a:xfrm>
                    <a:off x="0" y="0"/>
                    <a:ext cx="215900" cy="153670"/>
                  </a:xfrm>
                  <a:prstGeom prst="rect">
                    <a:avLst/>
                  </a:prstGeom>
                </wps:spPr>
                <wps:txbx>
                  <w:txbxContent>
                    <w:p w14:paraId="091A634E" w14:textId="77777777" w:rsidR="005B4665" w:rsidRDefault="00AE35F3">
                      <w:pPr>
                        <w:spacing w:before="14"/>
                        <w:ind w:left="60"/>
                        <w:rPr>
                          <w:sz w:val="18"/>
                        </w:rPr>
                      </w:pPr>
                      <w:r>
                        <w:rPr>
                          <w:color w:val="2B569A"/>
                          <w:spacing w:val="-5"/>
                          <w:sz w:val="18"/>
                          <w:shd w:val="clear" w:color="auto" w:fill="E6E6E6"/>
                        </w:rPr>
                        <w:fldChar w:fldCharType="begin"/>
                      </w:r>
                      <w:r>
                        <w:rPr>
                          <w:color w:val="2B569A"/>
                          <w:spacing w:val="-5"/>
                          <w:sz w:val="18"/>
                          <w:shd w:val="clear" w:color="auto" w:fill="E6E6E6"/>
                        </w:rPr>
                        <w:instrText xml:space="preserve"> PAGE </w:instrText>
                      </w:r>
                      <w:r>
                        <w:rPr>
                          <w:color w:val="2B569A"/>
                          <w:spacing w:val="-5"/>
                          <w:sz w:val="18"/>
                          <w:shd w:val="clear" w:color="auto" w:fill="E6E6E6"/>
                        </w:rPr>
                        <w:fldChar w:fldCharType="separate"/>
                      </w:r>
                      <w:r>
                        <w:rPr>
                          <w:color w:val="2B569A"/>
                          <w:spacing w:val="-5"/>
                          <w:sz w:val="18"/>
                          <w:shd w:val="clear" w:color="auto" w:fill="E6E6E6"/>
                        </w:rPr>
                        <w:t>10</w:t>
                      </w:r>
                      <w:r>
                        <w:rPr>
                          <w:color w:val="2B569A"/>
                          <w:spacing w:val="-5"/>
                          <w:sz w:val="18"/>
                          <w:shd w:val="clear" w:color="auto" w:fill="E6E6E6"/>
                        </w:rPr>
                        <w:fldChar w:fldCharType="end"/>
                      </w:r>
                    </w:p>
                  </w:txbxContent>
                </wps:txbx>
                <wps:bodyPr wrap="square" lIns="0" tIns="0" rIns="0" bIns="0" rtlCol="0">
                  <a:noAutofit/>
                </wps:bodyPr>
              </wps:wsp>
            </a:graphicData>
          </a:graphic>
        </wp:anchor>
      </w:drawing>
    </w:r>
  </w:p>
</w:ftr>
</file>

<file path=word/footer4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F667791" w14:textId="77777777" w:rsidR="00D54D11" w:rsidRDefault="00D54D11">
    <w:pPr>
      <w:pStyle w:val="Header1"/>
    </w:pPr>
  </w:p>
</w:ftr>
</file>

<file path=word/footer4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53F882DD" w14:textId="77777777" w:rsidR="00D54D11" w:rsidRDefault="00D54D11">
    <w:pPr>
      <w:pStyle w:val="Header1"/>
    </w:pPr>
  </w:p>
</w:ftr>
</file>

<file path=word/footer5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3541BE0B" w14:textId="77777777" w:rsidR="005B4665" w:rsidRDefault="00AE35F3">
    <w:pPr>
      <w:pStyle w:val="BodyText1"/>
      <w:spacing w:before="0" w:line="14" w:lineRule="auto"/>
      <w:jc w:val="left"/>
      <w:rPr>
        <w:sz w:val="20"/>
      </w:rPr>
    </w:pPr>
    <w:r>
      <w:rPr>
        <w:noProof/>
      </w:rPr>
      <w:drawing>
        <wp:anchor distT="0" distB="0" distL="0" distR="0" simplePos="0" relativeHeight="251663872" behindDoc="1" locked="0" layoutInCell="1" allowOverlap="1" wp14:anchorId="762A6962" wp14:editId="5419DC72">
          <wp:simplePos x="0" y="0"/>
          <wp:positionH relativeFrom="page">
            <wp:posOffset>3282696</wp:posOffset>
          </wp:positionH>
          <wp:positionV relativeFrom="page">
            <wp:posOffset>9969658</wp:posOffset>
          </wp:positionV>
          <wp:extent cx="215900" cy="153670"/>
          <wp:effectExtent l="0" t="0" r="0" b="0"/>
          <wp:wrapNone/>
          <wp:docPr id="1048651" name="Textbox 13"/>
          <wp:cNvGraphicFramePr>
            <a:graphicFrameLocks xmlns:a="http://schemas.openxmlformats.org/drawingml/2006/main"/>
          </wp:cNvGraphicFramePr>
          <a:graphic xmlns:a="http://schemas.openxmlformats.org/drawingml/2006/main">
            <a:graphicData uri="http://schemas.microsoft.com/office/word/2010/wordprocessingShape">
              <wps:wsp>
                <wps:cNvPr id="1048648" name=""/>
                <wps:cNvSpPr txBox="1">
                  <a:spLocks/>
                </wps:cNvSpPr>
                <wps:spPr>
                  <a:xfrm>
                    <a:off x="0" y="0"/>
                    <a:ext cx="215900" cy="153670"/>
                  </a:xfrm>
                  <a:prstGeom prst="rect">
                    <a:avLst/>
                  </a:prstGeom>
                </wps:spPr>
                <wps:txbx>
                  <w:txbxContent>
                    <w:p w14:paraId="0EB6D8AE" w14:textId="77777777" w:rsidR="005B4665" w:rsidRDefault="00AE35F3">
                      <w:pPr>
                        <w:spacing w:before="14"/>
                        <w:ind w:left="60"/>
                        <w:rPr>
                          <w:sz w:val="18"/>
                        </w:rPr>
                      </w:pPr>
                      <w:r>
                        <w:rPr>
                          <w:color w:val="2B569A"/>
                          <w:spacing w:val="-5"/>
                          <w:sz w:val="18"/>
                          <w:shd w:val="clear" w:color="auto" w:fill="E6E6E6"/>
                        </w:rPr>
                        <w:fldChar w:fldCharType="begin"/>
                      </w:r>
                      <w:r>
                        <w:rPr>
                          <w:color w:val="2B569A"/>
                          <w:spacing w:val="-5"/>
                          <w:sz w:val="18"/>
                          <w:shd w:val="clear" w:color="auto" w:fill="E6E6E6"/>
                        </w:rPr>
                        <w:instrText xml:space="preserve"> PAGE </w:instrText>
                      </w:r>
                      <w:r>
                        <w:rPr>
                          <w:color w:val="2B569A"/>
                          <w:spacing w:val="-5"/>
                          <w:sz w:val="18"/>
                          <w:shd w:val="clear" w:color="auto" w:fill="E6E6E6"/>
                        </w:rPr>
                        <w:fldChar w:fldCharType="separate"/>
                      </w:r>
                      <w:r>
                        <w:rPr>
                          <w:color w:val="2B569A"/>
                          <w:spacing w:val="-5"/>
                          <w:sz w:val="18"/>
                          <w:shd w:val="clear" w:color="auto" w:fill="E6E6E6"/>
                        </w:rPr>
                        <w:t>10</w:t>
                      </w:r>
                      <w:r>
                        <w:rPr>
                          <w:color w:val="2B569A"/>
                          <w:spacing w:val="-5"/>
                          <w:sz w:val="18"/>
                          <w:shd w:val="clear" w:color="auto" w:fill="E6E6E6"/>
                        </w:rPr>
                        <w:fldChar w:fldCharType="end"/>
                      </w:r>
                    </w:p>
                  </w:txbxContent>
                </wps:txbx>
                <wps:bodyPr wrap="square" lIns="0" tIns="0" rIns="0" bIns="0" rtlCol="0">
                  <a:noAutofit/>
                </wps:bodyPr>
              </wps:wsp>
            </a:graphicData>
          </a:graphic>
        </wp:anchor>
      </w:drawing>
    </w:r>
  </w:p>
</w:ftr>
</file>

<file path=word/footer5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70808BFC" w14:textId="77777777" w:rsidR="00D54D11" w:rsidRDefault="00D54D11">
    <w:pPr>
      <w:pStyle w:val="Header1"/>
    </w:pPr>
  </w:p>
</w:ftr>
</file>

<file path=word/footer5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36D509E6" w14:textId="77777777" w:rsidR="00D54D11" w:rsidRDefault="00D54D11">
    <w:pPr>
      <w:pStyle w:val="Header1"/>
    </w:pPr>
  </w:p>
</w:ftr>
</file>

<file path=word/footer5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0E9A2297" w14:textId="77777777" w:rsidR="005B4665" w:rsidRDefault="00AE35F3">
    <w:pPr>
      <w:pStyle w:val="BodyText1"/>
      <w:spacing w:before="0" w:line="14" w:lineRule="auto"/>
      <w:jc w:val="left"/>
      <w:rPr>
        <w:sz w:val="20"/>
      </w:rPr>
    </w:pPr>
    <w:r>
      <w:rPr>
        <w:noProof/>
      </w:rPr>
      <w:drawing>
        <wp:anchor distT="0" distB="0" distL="0" distR="0" simplePos="0" relativeHeight="251664896" behindDoc="1" locked="0" layoutInCell="1" allowOverlap="1" wp14:anchorId="7F2AE763" wp14:editId="2BFBC956">
          <wp:simplePos x="0" y="0"/>
          <wp:positionH relativeFrom="page">
            <wp:posOffset>3282696</wp:posOffset>
          </wp:positionH>
          <wp:positionV relativeFrom="page">
            <wp:posOffset>9969658</wp:posOffset>
          </wp:positionV>
          <wp:extent cx="215900" cy="153670"/>
          <wp:effectExtent l="0" t="0" r="0" b="0"/>
          <wp:wrapNone/>
          <wp:docPr id="1048653" name="Textbox 13"/>
          <wp:cNvGraphicFramePr>
            <a:graphicFrameLocks xmlns:a="http://schemas.openxmlformats.org/drawingml/2006/main"/>
          </wp:cNvGraphicFramePr>
          <a:graphic xmlns:a="http://schemas.openxmlformats.org/drawingml/2006/main">
            <a:graphicData uri="http://schemas.microsoft.com/office/word/2010/wordprocessingShape">
              <wps:wsp>
                <wps:cNvPr id="1048628" name=""/>
                <wps:cNvSpPr txBox="1">
                  <a:spLocks/>
                </wps:cNvSpPr>
                <wps:spPr>
                  <a:xfrm>
                    <a:off x="0" y="0"/>
                    <a:ext cx="215900" cy="153670"/>
                  </a:xfrm>
                  <a:prstGeom prst="rect">
                    <a:avLst/>
                  </a:prstGeom>
                </wps:spPr>
                <wps:txbx>
                  <w:txbxContent>
                    <w:p w14:paraId="6BAEA2DC" w14:textId="77777777" w:rsidR="005B4665" w:rsidRDefault="00AE35F3">
                      <w:pPr>
                        <w:spacing w:before="14"/>
                        <w:ind w:left="60"/>
                        <w:rPr>
                          <w:sz w:val="18"/>
                        </w:rPr>
                      </w:pPr>
                      <w:r>
                        <w:rPr>
                          <w:color w:val="2B569A"/>
                          <w:spacing w:val="-5"/>
                          <w:sz w:val="18"/>
                          <w:shd w:val="clear" w:color="auto" w:fill="E6E6E6"/>
                        </w:rPr>
                        <w:fldChar w:fldCharType="begin"/>
                      </w:r>
                      <w:r>
                        <w:rPr>
                          <w:color w:val="2B569A"/>
                          <w:spacing w:val="-5"/>
                          <w:sz w:val="18"/>
                          <w:shd w:val="clear" w:color="auto" w:fill="E6E6E6"/>
                        </w:rPr>
                        <w:instrText xml:space="preserve"> PAGE </w:instrText>
                      </w:r>
                      <w:r>
                        <w:rPr>
                          <w:color w:val="2B569A"/>
                          <w:spacing w:val="-5"/>
                          <w:sz w:val="18"/>
                          <w:shd w:val="clear" w:color="auto" w:fill="E6E6E6"/>
                        </w:rPr>
                        <w:fldChar w:fldCharType="separate"/>
                      </w:r>
                      <w:r>
                        <w:rPr>
                          <w:color w:val="2B569A"/>
                          <w:spacing w:val="-5"/>
                          <w:sz w:val="18"/>
                          <w:shd w:val="clear" w:color="auto" w:fill="E6E6E6"/>
                        </w:rPr>
                        <w:t>10</w:t>
                      </w:r>
                      <w:r>
                        <w:rPr>
                          <w:color w:val="2B569A"/>
                          <w:spacing w:val="-5"/>
                          <w:sz w:val="18"/>
                          <w:shd w:val="clear" w:color="auto" w:fill="E6E6E6"/>
                        </w:rPr>
                        <w:fldChar w:fldCharType="end"/>
                      </w:r>
                    </w:p>
                  </w:txbxContent>
                </wps:txbx>
                <wps:bodyPr wrap="square" lIns="0" tIns="0" rIns="0" bIns="0" rtlCol="0">
                  <a:noAutofit/>
                </wps:bodyPr>
              </wps:wsp>
            </a:graphicData>
          </a:graphic>
        </wp:anchor>
      </w:drawing>
    </w:r>
  </w:p>
</w:ftr>
</file>

<file path=word/footer5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5F703F18" w14:textId="77777777" w:rsidR="00D54D11" w:rsidRDefault="00D54D11">
    <w:pPr>
      <w:pStyle w:val="Header1"/>
    </w:pPr>
  </w:p>
</w:ftr>
</file>

<file path=word/footer5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4F705FCD" w14:textId="77777777" w:rsidR="00D54D11" w:rsidRDefault="00D54D11">
    <w:pPr>
      <w:pStyle w:val="Header1"/>
    </w:pPr>
  </w:p>
</w:ftr>
</file>

<file path=word/footer5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9B11BD2" w14:textId="77777777" w:rsidR="005B4665" w:rsidRDefault="00AE35F3">
    <w:pPr>
      <w:pStyle w:val="BodyText1"/>
      <w:spacing w:before="0" w:line="14" w:lineRule="auto"/>
      <w:jc w:val="left"/>
      <w:rPr>
        <w:sz w:val="20"/>
      </w:rPr>
    </w:pPr>
    <w:r>
      <w:rPr>
        <w:noProof/>
      </w:rPr>
      <w:drawing>
        <wp:anchor distT="0" distB="0" distL="0" distR="0" simplePos="0" relativeHeight="251665920" behindDoc="1" locked="0" layoutInCell="1" allowOverlap="1" wp14:anchorId="7567B232" wp14:editId="262C0CB8">
          <wp:simplePos x="0" y="0"/>
          <wp:positionH relativeFrom="page">
            <wp:posOffset>3282696</wp:posOffset>
          </wp:positionH>
          <wp:positionV relativeFrom="page">
            <wp:posOffset>9969658</wp:posOffset>
          </wp:positionV>
          <wp:extent cx="215900" cy="153670"/>
          <wp:effectExtent l="0" t="0" r="0" b="0"/>
          <wp:wrapNone/>
          <wp:docPr id="1048655" name="Textbox 13"/>
          <wp:cNvGraphicFramePr>
            <a:graphicFrameLocks xmlns:a="http://schemas.openxmlformats.org/drawingml/2006/main"/>
          </wp:cNvGraphicFramePr>
          <a:graphic xmlns:a="http://schemas.openxmlformats.org/drawingml/2006/main">
            <a:graphicData uri="http://schemas.microsoft.com/office/word/2010/wordprocessingShape">
              <wps:wsp>
                <wps:cNvPr id="1048624" name=""/>
                <wps:cNvSpPr txBox="1">
                  <a:spLocks/>
                </wps:cNvSpPr>
                <wps:spPr>
                  <a:xfrm>
                    <a:off x="0" y="0"/>
                    <a:ext cx="215900" cy="153670"/>
                  </a:xfrm>
                  <a:prstGeom prst="rect">
                    <a:avLst/>
                  </a:prstGeom>
                </wps:spPr>
                <wps:txbx>
                  <w:txbxContent>
                    <w:p w14:paraId="2177B38D" w14:textId="77777777" w:rsidR="005B4665" w:rsidRDefault="00AE35F3">
                      <w:pPr>
                        <w:spacing w:before="14"/>
                        <w:ind w:left="60"/>
                        <w:rPr>
                          <w:sz w:val="18"/>
                        </w:rPr>
                      </w:pPr>
                      <w:r>
                        <w:rPr>
                          <w:color w:val="2B569A"/>
                          <w:spacing w:val="-5"/>
                          <w:sz w:val="18"/>
                          <w:shd w:val="clear" w:color="auto" w:fill="E6E6E6"/>
                        </w:rPr>
                        <w:fldChar w:fldCharType="begin"/>
                      </w:r>
                      <w:r>
                        <w:rPr>
                          <w:color w:val="2B569A"/>
                          <w:spacing w:val="-5"/>
                          <w:sz w:val="18"/>
                          <w:shd w:val="clear" w:color="auto" w:fill="E6E6E6"/>
                        </w:rPr>
                        <w:instrText xml:space="preserve"> PAGE </w:instrText>
                      </w:r>
                      <w:r>
                        <w:rPr>
                          <w:color w:val="2B569A"/>
                          <w:spacing w:val="-5"/>
                          <w:sz w:val="18"/>
                          <w:shd w:val="clear" w:color="auto" w:fill="E6E6E6"/>
                        </w:rPr>
                        <w:fldChar w:fldCharType="separate"/>
                      </w:r>
                      <w:r>
                        <w:rPr>
                          <w:color w:val="2B569A"/>
                          <w:spacing w:val="-5"/>
                          <w:sz w:val="18"/>
                          <w:shd w:val="clear" w:color="auto" w:fill="E6E6E6"/>
                        </w:rPr>
                        <w:t>10</w:t>
                      </w:r>
                      <w:r>
                        <w:rPr>
                          <w:color w:val="2B569A"/>
                          <w:spacing w:val="-5"/>
                          <w:sz w:val="18"/>
                          <w:shd w:val="clear" w:color="auto" w:fill="E6E6E6"/>
                        </w:rPr>
                        <w:fldChar w:fldCharType="end"/>
                      </w:r>
                    </w:p>
                  </w:txbxContent>
                </wps:txbx>
                <wps:bodyPr wrap="square" lIns="0" tIns="0" rIns="0" bIns="0" rtlCol="0">
                  <a:noAutofit/>
                </wps:bodyPr>
              </wps:wsp>
            </a:graphicData>
          </a:graphic>
        </wp:anchor>
      </w:drawing>
    </w:r>
  </w:p>
</w:ftr>
</file>

<file path=word/footer5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3E32AFA9" w14:textId="77777777" w:rsidR="00D54D11" w:rsidRDefault="00D54D11">
    <w:pPr>
      <w:pStyle w:val="Header1"/>
    </w:pPr>
  </w:p>
</w:ftr>
</file>

<file path=word/footer5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4D640946" w14:textId="77777777" w:rsidR="00D54D11" w:rsidRDefault="00D54D11">
    <w:pPr>
      <w:pStyle w:val="Header1"/>
      <w:rPr>
        <w:ins w:id="90" w:author="Ginbey, Ian" w:date="2025-11-28T16:27:59Z"/>
      </w:rPr>
    </w:pPr>
  </w:p>
</w:ftr>
</file>

<file path=word/footer5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40975EA0" w14:textId="77777777" w:rsidR="004A0544" w:rsidRDefault="004A0544">
    <w:pPr>
      <w:rPr>
        <w:ins w:id="89" w:author="Ginbey, Ian" w:date="2025-11-28T16:27:59Z"/>
        <w:sz w:val="24"/>
      </w:rPr>
    </w:pPr>
  </w:p>
</w:ftr>
</file>

<file path=word/footer6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4B57FDE2" w14:textId="77777777" w:rsidR="00D54D11" w:rsidRDefault="00D54D11">
    <w:pPr>
      <w:pStyle w:val="Header1"/>
      <w:rPr>
        <w:ins w:id="88" w:author="Ginbey, Ian" w:date="2025-11-28T16:27:59Z"/>
      </w:rPr>
    </w:pPr>
  </w:p>
</w:ftr>
</file>

<file path=word/footer6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53702FA9" w14:textId="77777777" w:rsidR="00D132AE" w:rsidRDefault="00D132AE">
    <w:pPr>
      <w:rPr>
        <w:sz w:val="24"/>
      </w:rPr>
    </w:pPr>
  </w:p>
</w:ftr>
</file>

<file path=word/footer6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textId="77777777" w:rsidR="00D54D11" w:rsidRDefault="00D54D11">
    <w:pPr>
      <w:pStyle w:val="Header1"/>
    </w:pPr>
  </w:p>
</w:ftr>
</file>

<file path=word/footer6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textId="77777777" w:rsidR="00D54D11" w:rsidRDefault="00D54D11">
    <w:pPr>
      <w:pStyle w:val="Header1"/>
    </w:pPr>
  </w:p>
</w:ftr>
</file>

<file path=word/footer6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rPr>
        <w:sz w:val="24"/>
      </w:rPr>
    </w:pPr>
  </w:p>
</w:ftr>
</file>

<file path=word/footnotes.xml><?xml version="1.0" encoding="utf-8"?>
<w:footnotes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footnote w:type="separator" w:id="-1">
    <w:p w14:paraId="50CE0DAC" w14:textId="77777777" w:rsidR="00E96A13" w:rsidRDefault="00E96A13">
      <w:r>
        <w:separator/>
      </w:r>
    </w:p>
  </w:footnote>
  <w:footnote w:type="continuationSeparator" w:id="0">
    <w:p w14:paraId="78CC909D" w14:textId="77777777" w:rsidR="00E96A13" w:rsidRDefault="00E96A13">
      <w:r>
        <w:continuationSeparator/>
      </w:r>
    </w:p>
  </w:footnote>
</w:footnotes>
</file>

<file path=word/header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3F34620B" w14:textId="77777777" w:rsidR="00D54D11" w:rsidRDefault="00D54D11">
    <w:pPr>
      <w:pStyle w:val="Header"/>
    </w:pPr>
  </w:p>
</w:hdr>
</file>

<file path=word/header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7FB204D3" w14:textId="77777777" w:rsidR="00D54D11" w:rsidRDefault="00D54D11">
    <w:pPr>
      <w:pStyle w:val="Header"/>
    </w:pPr>
  </w:p>
</w:hdr>
</file>

<file path=word/header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541A4EB" w14:textId="77777777" w:rsidR="00D54D11" w:rsidRDefault="00D54D11">
    <w:pPr>
      <w:pStyle w:val="Header"/>
    </w:pPr>
  </w:p>
</w:hdr>
</file>

<file path=word/header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5B58258B" w14:textId="77777777" w:rsidR="00D54D11" w:rsidRDefault="00D54D11">
    <w:pPr>
      <w:pStyle w:val="Header1"/>
    </w:pPr>
  </w:p>
</w:hdr>
</file>

<file path=word/header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5D84AE58" w14:textId="77777777" w:rsidR="00D54D11" w:rsidRDefault="00D54D11">
    <w:pPr>
      <w:pStyle w:val="Header1"/>
    </w:pPr>
  </w:p>
</w:hdr>
</file>

<file path=word/header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4AAF45C5" w14:textId="77777777" w:rsidR="00D54D11" w:rsidRDefault="00D54D11">
    <w:pPr>
      <w:pStyle w:val="Header1"/>
    </w:pPr>
  </w:p>
</w:hdr>
</file>

<file path=word/header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78E5E43" w14:textId="77777777" w:rsidR="00D54D11" w:rsidRDefault="00D54D11">
    <w:pPr>
      <w:pStyle w:val="Header1"/>
    </w:pPr>
  </w:p>
</w:hdr>
</file>

<file path=word/header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1F45D39E" w14:textId="77777777" w:rsidR="00D54D11" w:rsidRDefault="00D54D11">
    <w:pPr>
      <w:pStyle w:val="Header1"/>
    </w:pPr>
  </w:p>
</w:hdr>
</file>

<file path=word/header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7C08D665" w14:textId="77777777" w:rsidR="00D54D11" w:rsidRDefault="00D54D11">
    <w:pPr>
      <w:pStyle w:val="Header1"/>
    </w:pPr>
  </w:p>
</w:hdr>
</file>

<file path=word/header1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7DA92473" w14:textId="77777777" w:rsidR="00D54D11" w:rsidRDefault="00D54D11">
    <w:pPr>
      <w:pStyle w:val="Header1"/>
    </w:pPr>
  </w:p>
</w:hdr>
</file>

<file path=word/header1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54FB3CD4" w14:textId="77777777" w:rsidR="00D54D11" w:rsidRDefault="00D54D11">
    <w:pPr>
      <w:pStyle w:val="Header1"/>
    </w:pPr>
  </w:p>
</w:hdr>
</file>

<file path=word/header1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58857225" w14:textId="77777777" w:rsidR="00D54D11" w:rsidRDefault="00D54D11">
    <w:pPr>
      <w:pStyle w:val="Header1"/>
    </w:pPr>
  </w:p>
</w:hdr>
</file>

<file path=word/header1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77B19AA4" w14:textId="77777777" w:rsidR="00D54D11" w:rsidRDefault="00D54D11">
    <w:pPr>
      <w:pStyle w:val="Header1"/>
    </w:pPr>
  </w:p>
</w:hdr>
</file>

<file path=word/header1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078E2073" w14:textId="77777777" w:rsidR="00D54D11" w:rsidRDefault="00D54D11">
    <w:pPr>
      <w:pStyle w:val="Header1"/>
    </w:pPr>
  </w:p>
</w:hdr>
</file>

<file path=word/header1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6BB3A4EF" w14:textId="77777777" w:rsidR="00D54D11" w:rsidRDefault="00D54D11">
    <w:pPr>
      <w:pStyle w:val="Header1"/>
    </w:pPr>
  </w:p>
</w:hdr>
</file>

<file path=word/header1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1735AD3B" w14:textId="77777777" w:rsidR="00D54D11" w:rsidRDefault="00D54D11">
    <w:pPr>
      <w:pStyle w:val="Header1"/>
    </w:pPr>
  </w:p>
</w:hdr>
</file>

<file path=word/header1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10A4BB99" w14:textId="77777777" w:rsidR="00D54D11" w:rsidRDefault="00D54D11">
    <w:pPr>
      <w:pStyle w:val="Header1"/>
    </w:pPr>
  </w:p>
</w:hdr>
</file>

<file path=word/header1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60BBCD6A" w14:textId="77777777" w:rsidR="00D54D11" w:rsidRDefault="00D54D11">
    <w:pPr>
      <w:pStyle w:val="Header1"/>
    </w:pPr>
  </w:p>
</w:hdr>
</file>

<file path=word/header1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635494EB" w14:textId="77777777" w:rsidR="00D54D11" w:rsidRDefault="00D54D11">
    <w:pPr>
      <w:pStyle w:val="Header1"/>
    </w:pPr>
  </w:p>
</w:hdr>
</file>

<file path=word/header2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7B3E4D72" w14:textId="77777777" w:rsidR="00D54D11" w:rsidRDefault="00D54D11">
    <w:pPr>
      <w:pStyle w:val="Header1"/>
    </w:pPr>
  </w:p>
</w:hdr>
</file>

<file path=word/header2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56ECD68F" w14:textId="77777777" w:rsidR="00D54D11" w:rsidRDefault="00D54D11">
    <w:pPr>
      <w:pStyle w:val="Header1"/>
    </w:pPr>
  </w:p>
</w:hdr>
</file>

<file path=word/header2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C921ED0" w14:textId="77777777" w:rsidR="00D54D11" w:rsidRDefault="00D54D11">
    <w:pPr>
      <w:pStyle w:val="Header1"/>
    </w:pPr>
  </w:p>
</w:hdr>
</file>

<file path=word/header2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43F11D81" w14:textId="77777777" w:rsidR="00D54D11" w:rsidRDefault="00D54D11">
    <w:pPr>
      <w:pStyle w:val="Header1"/>
    </w:pPr>
  </w:p>
</w:hdr>
</file>

<file path=word/header2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09F24E23" w14:textId="77777777" w:rsidR="00D54D11" w:rsidRDefault="00D54D11">
    <w:pPr>
      <w:pStyle w:val="Header1"/>
    </w:pPr>
  </w:p>
</w:hdr>
</file>

<file path=word/header2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598C2FEE" w14:textId="77777777" w:rsidR="00D54D11" w:rsidRDefault="00D54D11">
    <w:pPr>
      <w:pStyle w:val="Header1"/>
    </w:pPr>
  </w:p>
</w:hdr>
</file>

<file path=word/header2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128F230C" w14:textId="77777777" w:rsidR="00D54D11" w:rsidRDefault="00D54D11">
    <w:pPr>
      <w:pStyle w:val="Header1"/>
    </w:pPr>
  </w:p>
</w:hdr>
</file>

<file path=word/header2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D2B8AD7" w14:textId="77777777" w:rsidR="00D54D11" w:rsidRDefault="00D54D11">
    <w:pPr>
      <w:pStyle w:val="Header1"/>
    </w:pPr>
  </w:p>
</w:hdr>
</file>

<file path=word/header2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017C8293" w14:textId="77777777" w:rsidR="00D54D11" w:rsidRDefault="00D54D11">
    <w:pPr>
      <w:pStyle w:val="Header1"/>
    </w:pPr>
  </w:p>
</w:hdr>
</file>

<file path=word/header2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32FBEF39" w14:textId="77777777" w:rsidR="00D54D11" w:rsidRDefault="00D54D11">
    <w:pPr>
      <w:pStyle w:val="Header1"/>
    </w:pPr>
  </w:p>
</w:hdr>
</file>

<file path=word/header3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67D1FAE9" w14:textId="77777777" w:rsidR="00D54D11" w:rsidRDefault="00D54D11">
    <w:pPr>
      <w:pStyle w:val="Header1"/>
    </w:pPr>
  </w:p>
</w:hdr>
</file>

<file path=word/header3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052B0383" w14:textId="77777777" w:rsidR="00D54D11" w:rsidRDefault="00D54D11">
    <w:pPr>
      <w:pStyle w:val="Header1"/>
    </w:pPr>
  </w:p>
</w:hdr>
</file>

<file path=word/header3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4D353332" w14:textId="77777777" w:rsidR="00D54D11" w:rsidRDefault="00D54D11">
    <w:pPr>
      <w:pStyle w:val="Header1"/>
    </w:pPr>
  </w:p>
</w:hdr>
</file>

<file path=word/header3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6CEBE4F2" w14:textId="77777777" w:rsidR="00D54D11" w:rsidRDefault="00D54D11">
    <w:pPr>
      <w:pStyle w:val="Header1"/>
    </w:pPr>
  </w:p>
</w:hdr>
</file>

<file path=word/header3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0AD839FF" w14:textId="77777777" w:rsidR="00D54D11" w:rsidRDefault="00D54D11">
    <w:pPr>
      <w:pStyle w:val="Header1"/>
    </w:pPr>
  </w:p>
</w:hdr>
</file>

<file path=word/header3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38064EA1" w14:textId="77777777" w:rsidR="00D54D11" w:rsidRDefault="00D54D11">
    <w:pPr>
      <w:pStyle w:val="Header1"/>
    </w:pPr>
  </w:p>
</w:hdr>
</file>

<file path=word/header3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5843BFA1" w14:textId="77777777" w:rsidR="00D54D11" w:rsidRDefault="00D54D11">
    <w:pPr>
      <w:pStyle w:val="Header1"/>
    </w:pPr>
  </w:p>
</w:hdr>
</file>

<file path=word/header3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0EBCEB0E" w14:textId="77777777" w:rsidR="00D54D11" w:rsidRDefault="00D54D11">
    <w:pPr>
      <w:pStyle w:val="Header1"/>
    </w:pPr>
  </w:p>
</w:hdr>
</file>

<file path=word/header3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049ACE19" w14:textId="77777777" w:rsidR="00D54D11" w:rsidRDefault="00D54D11">
    <w:pPr>
      <w:pStyle w:val="Header1"/>
    </w:pPr>
  </w:p>
</w:hdr>
</file>

<file path=word/header3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6DD18221" w14:textId="77777777" w:rsidR="00D54D11" w:rsidRDefault="00D54D11">
    <w:pPr>
      <w:pStyle w:val="Header1"/>
    </w:pPr>
  </w:p>
</w:hdr>
</file>

<file path=word/header4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0BCE645E" w14:textId="77777777" w:rsidR="00D54D11" w:rsidRDefault="00D54D11">
    <w:pPr>
      <w:pStyle w:val="Header1"/>
    </w:pPr>
  </w:p>
</w:hdr>
</file>

<file path=word/header4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30DDDA8C" w14:textId="77777777" w:rsidR="00D54D11" w:rsidRDefault="00D54D11">
    <w:pPr>
      <w:pStyle w:val="Header1"/>
    </w:pPr>
  </w:p>
</w:hdr>
</file>

<file path=word/header4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1F61AED" w14:textId="77777777" w:rsidR="00D54D11" w:rsidRDefault="00D54D11">
    <w:pPr>
      <w:pStyle w:val="Header1"/>
    </w:pPr>
  </w:p>
</w:hdr>
</file>

<file path=word/header4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3519DD0" w14:textId="77777777" w:rsidR="00D54D11" w:rsidRDefault="00D54D11">
    <w:pPr>
      <w:pStyle w:val="Header1"/>
    </w:pPr>
  </w:p>
</w:hdr>
</file>

<file path=word/header4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0D2A2BB" w14:textId="77777777" w:rsidR="00D54D11" w:rsidRDefault="00D54D11">
    <w:pPr>
      <w:pStyle w:val="Header1"/>
    </w:pPr>
  </w:p>
</w:hdr>
</file>

<file path=word/header4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10059C7" w14:textId="77777777" w:rsidR="00D54D11" w:rsidRDefault="00D54D11">
    <w:pPr>
      <w:pStyle w:val="Header1"/>
    </w:pPr>
  </w:p>
</w:hdr>
</file>

<file path=word/header4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D0106AF" w14:textId="77777777" w:rsidR="00D54D11" w:rsidRDefault="00D54D11">
    <w:pPr>
      <w:pStyle w:val="Header1"/>
    </w:pPr>
  </w:p>
</w:hdr>
</file>

<file path=word/header4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55D81721" w14:textId="77777777" w:rsidR="00D54D11" w:rsidRDefault="00D54D11">
    <w:pPr>
      <w:pStyle w:val="Header1"/>
    </w:pPr>
  </w:p>
</w:hdr>
</file>

<file path=word/header4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16062EA4" w14:textId="77777777" w:rsidR="00D54D11" w:rsidRDefault="00D54D11">
    <w:pPr>
      <w:pStyle w:val="Header1"/>
    </w:pPr>
  </w:p>
</w:hdr>
</file>

<file path=word/header4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3C7E6914" w14:textId="77777777" w:rsidR="00D54D11" w:rsidRDefault="00D54D11">
    <w:pPr>
      <w:pStyle w:val="Header1"/>
    </w:pPr>
  </w:p>
</w:hdr>
</file>

<file path=word/header5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71A07C91" w14:textId="77777777" w:rsidR="00D54D11" w:rsidRDefault="00D54D11">
    <w:pPr>
      <w:pStyle w:val="Header1"/>
    </w:pPr>
  </w:p>
</w:hdr>
</file>

<file path=word/header5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309706C8" w14:textId="77777777" w:rsidR="00D54D11" w:rsidRDefault="00D54D11">
    <w:pPr>
      <w:pStyle w:val="Header1"/>
    </w:pPr>
  </w:p>
</w:hdr>
</file>

<file path=word/header5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742FE77B" w14:textId="77777777" w:rsidR="00D54D11" w:rsidRDefault="00D54D11">
    <w:pPr>
      <w:pStyle w:val="Header1"/>
    </w:pPr>
  </w:p>
</w:hdr>
</file>

<file path=word/header5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0CD0B0C6" w14:textId="77777777" w:rsidR="00D54D11" w:rsidRDefault="00D54D11">
    <w:pPr>
      <w:pStyle w:val="Header1"/>
    </w:pPr>
  </w:p>
</w:hdr>
</file>

<file path=word/header5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54D94C4F" w14:textId="77777777" w:rsidR="00D54D11" w:rsidRDefault="00D54D11">
    <w:pPr>
      <w:pStyle w:val="Header1"/>
    </w:pPr>
  </w:p>
</w:hdr>
</file>

<file path=word/header5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307B1750" w14:textId="77777777" w:rsidR="00D54D11" w:rsidRDefault="00D54D11">
    <w:pPr>
      <w:pStyle w:val="Header1"/>
    </w:pPr>
  </w:p>
</w:hdr>
</file>

<file path=word/header5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3854EDBC" w14:textId="77777777" w:rsidR="00D54D11" w:rsidRDefault="00D54D11">
    <w:pPr>
      <w:pStyle w:val="Header1"/>
    </w:pPr>
  </w:p>
</w:hdr>
</file>

<file path=word/header5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2D246564" w14:textId="77777777" w:rsidR="00D54D11" w:rsidRDefault="00D54D11">
    <w:pPr>
      <w:pStyle w:val="Header1"/>
    </w:pPr>
  </w:p>
</w:hdr>
</file>

<file path=word/header5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7D4863F3" w14:textId="77777777" w:rsidR="00D54D11" w:rsidRDefault="00D54D11">
    <w:pPr>
      <w:pStyle w:val="Header1"/>
      <w:rPr>
        <w:ins w:id="87" w:author="Ginbey, Ian" w:date="2025-11-28T16:27:59Z"/>
      </w:rPr>
    </w:pPr>
  </w:p>
</w:hdr>
</file>

<file path=word/header5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7E4E16E8" w14:textId="77777777" w:rsidR="004A0544" w:rsidRDefault="004A0544">
    <w:pPr>
      <w:rPr>
        <w:ins w:id="86" w:author="Ginbey, Ian" w:date="2025-11-28T16:27:59Z"/>
        <w:sz w:val="24"/>
      </w:rPr>
    </w:pPr>
  </w:p>
</w:hdr>
</file>

<file path=word/header6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05F2C3A0" w14:textId="77777777" w:rsidR="00D54D11" w:rsidRDefault="00D54D11">
    <w:pPr>
      <w:pStyle w:val="Header1"/>
      <w:rPr>
        <w:ins w:id="85" w:author="Ginbey, Ian" w:date="2025-11-28T16:27:59Z"/>
      </w:rPr>
    </w:pPr>
  </w:p>
</w:hdr>
</file>

<file path=word/header6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4E42CBEB" w14:textId="77777777" w:rsidR="00D132AE" w:rsidRDefault="00D132AE">
    <w:pPr>
      <w:rPr>
        <w:sz w:val="24"/>
      </w:rPr>
    </w:pPr>
  </w:p>
</w:hdr>
</file>

<file path=word/header6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textId="77777777" w:rsidR="00D54D11" w:rsidRDefault="00D54D11">
    <w:pPr>
      <w:pStyle w:val="Header1"/>
    </w:pPr>
  </w:p>
</w:hdr>
</file>

<file path=word/header6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textId="77777777" w:rsidR="00D54D11" w:rsidRDefault="00D54D11">
    <w:pPr>
      <w:pStyle w:val="Header1"/>
    </w:pPr>
  </w:p>
</w:hdr>
</file>

<file path=word/header6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rPr>
        <w:sz w:val="24"/>
      </w:rPr>
    </w:pPr>
  </w:p>
</w:hdr>
</file>

<file path=word/numbering.xml><?xml version="1.0" encoding="utf-8"?>
<w:numbering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abstractNum w:abstractNumId="0" w15:restartNumberingAfterBreak="0">
    <w:nsid w:val="05007016"/>
    <w:multiLevelType w:val="hybridMultilevel"/>
    <w:tmpl w:val="800E3420"/>
    <w:lvl w:ilvl="0" w:tplc="FEA6B7E6">
      <w:start w:val="1"/>
      <w:numFmt w:val="lowerLetter"/>
      <w:lvlText w:val="(%1)"/>
      <w:lvlJc w:val="left"/>
      <w:pPr>
        <w:ind w:left="2913" w:hanging="567"/>
      </w:pPr>
      <w:rPr>
        <w:rFonts w:ascii="Arial" w:eastAsia="Arial" w:hAnsi="Arial" w:cs="Arial" w:hint="default"/>
        <w:b w:val="0"/>
        <w:bCs w:val="0"/>
        <w:i w:val="0"/>
        <w:iCs w:val="0"/>
        <w:spacing w:val="-1"/>
        <w:w w:val="99"/>
        <w:sz w:val="22"/>
        <w:szCs w:val="22"/>
        <w:lang w:val="en-US" w:eastAsia="en-US" w:bidi="ar-SA"/>
      </w:rPr>
    </w:lvl>
    <w:lvl w:ilvl="1" w:tplc="88E66782">
      <w:numFmt w:val="bullet"/>
      <w:lvlText w:val="•"/>
      <w:lvlJc w:val="left"/>
      <w:pPr>
        <w:ind w:left="3818" w:hanging="567"/>
      </w:pPr>
      <w:rPr>
        <w:rFonts w:hint="default"/>
        <w:lang w:val="en-US" w:eastAsia="en-US" w:bidi="ar-SA"/>
      </w:rPr>
    </w:lvl>
    <w:lvl w:ilvl="2" w:tplc="418E392E">
      <w:numFmt w:val="bullet"/>
      <w:lvlText w:val="•"/>
      <w:lvlJc w:val="left"/>
      <w:pPr>
        <w:ind w:left="4717" w:hanging="567"/>
      </w:pPr>
      <w:rPr>
        <w:rFonts w:hint="default"/>
        <w:lang w:val="en-US" w:eastAsia="en-US" w:bidi="ar-SA"/>
      </w:rPr>
    </w:lvl>
    <w:lvl w:ilvl="3" w:tplc="FAB484EC">
      <w:numFmt w:val="bullet"/>
      <w:lvlText w:val="•"/>
      <w:lvlJc w:val="left"/>
      <w:pPr>
        <w:ind w:left="5615" w:hanging="567"/>
      </w:pPr>
      <w:rPr>
        <w:rFonts w:hint="default"/>
        <w:lang w:val="en-US" w:eastAsia="en-US" w:bidi="ar-SA"/>
      </w:rPr>
    </w:lvl>
    <w:lvl w:ilvl="4" w:tplc="BCEAFC8E">
      <w:numFmt w:val="bullet"/>
      <w:lvlText w:val="•"/>
      <w:lvlJc w:val="left"/>
      <w:pPr>
        <w:ind w:left="6514" w:hanging="567"/>
      </w:pPr>
      <w:rPr>
        <w:rFonts w:hint="default"/>
        <w:lang w:val="en-US" w:eastAsia="en-US" w:bidi="ar-SA"/>
      </w:rPr>
    </w:lvl>
    <w:lvl w:ilvl="5" w:tplc="6F9C1E6C">
      <w:numFmt w:val="bullet"/>
      <w:lvlText w:val="•"/>
      <w:lvlJc w:val="left"/>
      <w:pPr>
        <w:ind w:left="7413" w:hanging="567"/>
      </w:pPr>
      <w:rPr>
        <w:rFonts w:hint="default"/>
        <w:lang w:val="en-US" w:eastAsia="en-US" w:bidi="ar-SA"/>
      </w:rPr>
    </w:lvl>
    <w:lvl w:ilvl="6" w:tplc="65B68FF4">
      <w:numFmt w:val="bullet"/>
      <w:lvlText w:val="•"/>
      <w:lvlJc w:val="left"/>
      <w:pPr>
        <w:ind w:left="8311" w:hanging="567"/>
      </w:pPr>
      <w:rPr>
        <w:rFonts w:hint="default"/>
        <w:lang w:val="en-US" w:eastAsia="en-US" w:bidi="ar-SA"/>
      </w:rPr>
    </w:lvl>
    <w:lvl w:ilvl="7" w:tplc="F79CCBEC">
      <w:numFmt w:val="bullet"/>
      <w:lvlText w:val="•"/>
      <w:lvlJc w:val="left"/>
      <w:pPr>
        <w:ind w:left="9210" w:hanging="567"/>
      </w:pPr>
      <w:rPr>
        <w:rFonts w:hint="default"/>
        <w:lang w:val="en-US" w:eastAsia="en-US" w:bidi="ar-SA"/>
      </w:rPr>
    </w:lvl>
    <w:lvl w:ilvl="8" w:tplc="92BE2B54">
      <w:numFmt w:val="bullet"/>
      <w:lvlText w:val="•"/>
      <w:lvlJc w:val="left"/>
      <w:pPr>
        <w:ind w:left="10109" w:hanging="567"/>
      </w:pPr>
      <w:rPr>
        <w:rFonts w:hint="default"/>
        <w:lang w:val="en-US" w:eastAsia="en-US" w:bidi="ar-SA"/>
      </w:rPr>
    </w:lvl>
  </w:abstractNum>
  <w:abstractNum w:abstractNumId="1" w15:restartNumberingAfterBreak="0">
    <w:nsid w:val="0D400CC7"/>
    <w:multiLevelType w:val="hybridMultilevel"/>
    <w:tmpl w:val="D83E59EC"/>
    <w:lvl w:ilvl="0" w:tplc="102CE59E">
      <w:start w:val="1"/>
      <w:numFmt w:val="lowerLetter"/>
      <w:lvlText w:val="(%1)"/>
      <w:lvlJc w:val="left"/>
      <w:pPr>
        <w:ind w:left="2914" w:hanging="567"/>
      </w:pPr>
      <w:rPr>
        <w:rFonts w:ascii="Arial" w:eastAsia="Arial" w:hAnsi="Arial" w:cs="Arial" w:hint="default"/>
        <w:b w:val="0"/>
        <w:bCs w:val="0"/>
        <w:i w:val="0"/>
        <w:iCs w:val="0"/>
        <w:spacing w:val="-1"/>
        <w:w w:val="99"/>
        <w:sz w:val="22"/>
        <w:szCs w:val="22"/>
        <w:lang w:val="en-US" w:eastAsia="en-US" w:bidi="ar-SA"/>
      </w:rPr>
    </w:lvl>
    <w:lvl w:ilvl="1" w:tplc="A3BE36DC">
      <w:numFmt w:val="bullet"/>
      <w:lvlText w:val="•"/>
      <w:lvlJc w:val="left"/>
      <w:pPr>
        <w:ind w:left="3818" w:hanging="567"/>
      </w:pPr>
      <w:rPr>
        <w:rFonts w:hint="default"/>
        <w:lang w:val="en-US" w:eastAsia="en-US" w:bidi="ar-SA"/>
      </w:rPr>
    </w:lvl>
    <w:lvl w:ilvl="2" w:tplc="FFA29444">
      <w:numFmt w:val="bullet"/>
      <w:lvlText w:val="•"/>
      <w:lvlJc w:val="left"/>
      <w:pPr>
        <w:ind w:left="4717" w:hanging="567"/>
      </w:pPr>
      <w:rPr>
        <w:rFonts w:hint="default"/>
        <w:lang w:val="en-US" w:eastAsia="en-US" w:bidi="ar-SA"/>
      </w:rPr>
    </w:lvl>
    <w:lvl w:ilvl="3" w:tplc="86921FB4">
      <w:numFmt w:val="bullet"/>
      <w:lvlText w:val="•"/>
      <w:lvlJc w:val="left"/>
      <w:pPr>
        <w:ind w:left="5615" w:hanging="567"/>
      </w:pPr>
      <w:rPr>
        <w:rFonts w:hint="default"/>
        <w:lang w:val="en-US" w:eastAsia="en-US" w:bidi="ar-SA"/>
      </w:rPr>
    </w:lvl>
    <w:lvl w:ilvl="4" w:tplc="AEAEC40E">
      <w:numFmt w:val="bullet"/>
      <w:lvlText w:val="•"/>
      <w:lvlJc w:val="left"/>
      <w:pPr>
        <w:ind w:left="6514" w:hanging="567"/>
      </w:pPr>
      <w:rPr>
        <w:rFonts w:hint="default"/>
        <w:lang w:val="en-US" w:eastAsia="en-US" w:bidi="ar-SA"/>
      </w:rPr>
    </w:lvl>
    <w:lvl w:ilvl="5" w:tplc="F6244F08">
      <w:numFmt w:val="bullet"/>
      <w:lvlText w:val="•"/>
      <w:lvlJc w:val="left"/>
      <w:pPr>
        <w:ind w:left="7413" w:hanging="567"/>
      </w:pPr>
      <w:rPr>
        <w:rFonts w:hint="default"/>
        <w:lang w:val="en-US" w:eastAsia="en-US" w:bidi="ar-SA"/>
      </w:rPr>
    </w:lvl>
    <w:lvl w:ilvl="6" w:tplc="4CD60498">
      <w:numFmt w:val="bullet"/>
      <w:lvlText w:val="•"/>
      <w:lvlJc w:val="left"/>
      <w:pPr>
        <w:ind w:left="8311" w:hanging="567"/>
      </w:pPr>
      <w:rPr>
        <w:rFonts w:hint="default"/>
        <w:lang w:val="en-US" w:eastAsia="en-US" w:bidi="ar-SA"/>
      </w:rPr>
    </w:lvl>
    <w:lvl w:ilvl="7" w:tplc="906AC20E">
      <w:numFmt w:val="bullet"/>
      <w:lvlText w:val="•"/>
      <w:lvlJc w:val="left"/>
      <w:pPr>
        <w:ind w:left="9210" w:hanging="567"/>
      </w:pPr>
      <w:rPr>
        <w:rFonts w:hint="default"/>
        <w:lang w:val="en-US" w:eastAsia="en-US" w:bidi="ar-SA"/>
      </w:rPr>
    </w:lvl>
    <w:lvl w:ilvl="8" w:tplc="0D6A015E">
      <w:numFmt w:val="bullet"/>
      <w:lvlText w:val="•"/>
      <w:lvlJc w:val="left"/>
      <w:pPr>
        <w:ind w:left="10109" w:hanging="567"/>
      </w:pPr>
      <w:rPr>
        <w:rFonts w:hint="default"/>
        <w:lang w:val="en-US" w:eastAsia="en-US" w:bidi="ar-SA"/>
      </w:rPr>
    </w:lvl>
  </w:abstractNum>
  <w:abstractNum w:abstractNumId="2" w15:restartNumberingAfterBreak="0">
    <w:nsid w:val="0E201321"/>
    <w:multiLevelType w:val="hybridMultilevel"/>
    <w:tmpl w:val="263057A4"/>
    <w:lvl w:ilvl="0" w:tplc="B5D64790">
      <w:start w:val="1"/>
      <w:numFmt w:val="decimal"/>
      <w:lvlText w:val="(%1)"/>
      <w:lvlJc w:val="left"/>
      <w:pPr>
        <w:ind w:left="2347" w:hanging="908"/>
      </w:pPr>
      <w:rPr>
        <w:rFonts w:ascii="Arial" w:eastAsia="Arial" w:hAnsi="Arial" w:cs="Arial" w:hint="default"/>
        <w:b/>
        <w:bCs/>
        <w:i w:val="0"/>
        <w:iCs w:val="0"/>
        <w:spacing w:val="-1"/>
        <w:w w:val="99"/>
        <w:sz w:val="22"/>
        <w:szCs w:val="22"/>
        <w:lang w:val="en-US" w:eastAsia="en-US" w:bidi="ar-SA"/>
      </w:rPr>
    </w:lvl>
    <w:lvl w:ilvl="1" w:tplc="F0847C88">
      <w:start w:val="1"/>
      <w:numFmt w:val="upperLetter"/>
      <w:lvlText w:val="(%2)"/>
      <w:lvlJc w:val="left"/>
      <w:pPr>
        <w:ind w:left="2346" w:hanging="908"/>
      </w:pPr>
      <w:rPr>
        <w:rFonts w:ascii="Arial" w:eastAsia="Arial" w:hAnsi="Arial" w:cs="Arial" w:hint="default"/>
        <w:b w:val="0"/>
        <w:bCs w:val="0"/>
        <w:i w:val="0"/>
        <w:iCs w:val="0"/>
        <w:spacing w:val="0"/>
        <w:w w:val="99"/>
        <w:sz w:val="22"/>
        <w:szCs w:val="22"/>
        <w:lang w:val="en-US" w:eastAsia="en-US" w:bidi="ar-SA"/>
      </w:rPr>
    </w:lvl>
    <w:lvl w:ilvl="2" w:tplc="0E3A040A">
      <w:start w:val="1"/>
      <w:numFmt w:val="lowerRoman"/>
      <w:lvlText w:val="(%3)"/>
      <w:lvlJc w:val="left"/>
      <w:pPr>
        <w:ind w:left="3067" w:hanging="721"/>
      </w:pPr>
      <w:rPr>
        <w:rFonts w:ascii="Arial" w:eastAsia="Arial" w:hAnsi="Arial" w:cs="Arial" w:hint="default"/>
        <w:b w:val="0"/>
        <w:bCs w:val="0"/>
        <w:i w:val="0"/>
        <w:iCs w:val="0"/>
        <w:spacing w:val="-1"/>
        <w:w w:val="99"/>
        <w:sz w:val="22"/>
        <w:szCs w:val="22"/>
        <w:lang w:val="en-US" w:eastAsia="en-US" w:bidi="ar-SA"/>
      </w:rPr>
    </w:lvl>
    <w:lvl w:ilvl="3" w:tplc="4588CBFE">
      <w:numFmt w:val="bullet"/>
      <w:lvlText w:val="•"/>
      <w:lvlJc w:val="left"/>
      <w:pPr>
        <w:ind w:left="5025" w:hanging="721"/>
      </w:pPr>
      <w:rPr>
        <w:rFonts w:hint="default"/>
        <w:lang w:val="en-US" w:eastAsia="en-US" w:bidi="ar-SA"/>
      </w:rPr>
    </w:lvl>
    <w:lvl w:ilvl="4" w:tplc="7664621A">
      <w:numFmt w:val="bullet"/>
      <w:lvlText w:val="•"/>
      <w:lvlJc w:val="left"/>
      <w:pPr>
        <w:ind w:left="6008" w:hanging="721"/>
      </w:pPr>
      <w:rPr>
        <w:rFonts w:hint="default"/>
        <w:lang w:val="en-US" w:eastAsia="en-US" w:bidi="ar-SA"/>
      </w:rPr>
    </w:lvl>
    <w:lvl w:ilvl="5" w:tplc="E796F646">
      <w:numFmt w:val="bullet"/>
      <w:lvlText w:val="•"/>
      <w:lvlJc w:val="left"/>
      <w:pPr>
        <w:ind w:left="6991" w:hanging="721"/>
      </w:pPr>
      <w:rPr>
        <w:rFonts w:hint="default"/>
        <w:lang w:val="en-US" w:eastAsia="en-US" w:bidi="ar-SA"/>
      </w:rPr>
    </w:lvl>
    <w:lvl w:ilvl="6" w:tplc="809A3C1C">
      <w:numFmt w:val="bullet"/>
      <w:lvlText w:val="•"/>
      <w:lvlJc w:val="left"/>
      <w:pPr>
        <w:ind w:left="7974" w:hanging="721"/>
      </w:pPr>
      <w:rPr>
        <w:rFonts w:hint="default"/>
        <w:lang w:val="en-US" w:eastAsia="en-US" w:bidi="ar-SA"/>
      </w:rPr>
    </w:lvl>
    <w:lvl w:ilvl="7" w:tplc="867E245C">
      <w:numFmt w:val="bullet"/>
      <w:lvlText w:val="•"/>
      <w:lvlJc w:val="left"/>
      <w:pPr>
        <w:ind w:left="8957" w:hanging="721"/>
      </w:pPr>
      <w:rPr>
        <w:rFonts w:hint="default"/>
        <w:lang w:val="en-US" w:eastAsia="en-US" w:bidi="ar-SA"/>
      </w:rPr>
    </w:lvl>
    <w:lvl w:ilvl="8" w:tplc="4C1C4982">
      <w:numFmt w:val="bullet"/>
      <w:lvlText w:val="•"/>
      <w:lvlJc w:val="left"/>
      <w:pPr>
        <w:ind w:left="9940" w:hanging="721"/>
      </w:pPr>
      <w:rPr>
        <w:rFonts w:hint="default"/>
        <w:lang w:val="en-US" w:eastAsia="en-US" w:bidi="ar-SA"/>
      </w:rPr>
    </w:lvl>
  </w:abstractNum>
  <w:abstractNum w:abstractNumId="3" w15:restartNumberingAfterBreak="0">
    <w:nsid w:val="10FC500D"/>
    <w:multiLevelType w:val="hybridMultilevel"/>
    <w:tmpl w:val="AF0AAF98"/>
    <w:lvl w:ilvl="0" w:tplc="F2E852E8">
      <w:start w:val="1"/>
      <w:numFmt w:val="lowerLetter"/>
      <w:lvlText w:val="(%1)"/>
      <w:lvlJc w:val="left"/>
      <w:pPr>
        <w:ind w:left="2876" w:hanging="531"/>
      </w:pPr>
      <w:rPr>
        <w:rFonts w:ascii="Arial" w:eastAsia="Arial" w:hAnsi="Arial" w:cs="Arial" w:hint="default"/>
        <w:b w:val="0"/>
        <w:bCs w:val="0"/>
        <w:i w:val="0"/>
        <w:iCs w:val="0"/>
        <w:spacing w:val="-1"/>
        <w:w w:val="99"/>
        <w:sz w:val="22"/>
        <w:szCs w:val="22"/>
        <w:lang w:val="en-US" w:eastAsia="en-US" w:bidi="ar-SA"/>
      </w:rPr>
    </w:lvl>
    <w:lvl w:ilvl="1" w:tplc="0AB4017A">
      <w:numFmt w:val="bullet"/>
      <w:lvlText w:val="•"/>
      <w:lvlJc w:val="left"/>
      <w:pPr>
        <w:ind w:left="3782" w:hanging="531"/>
      </w:pPr>
      <w:rPr>
        <w:rFonts w:hint="default"/>
        <w:lang w:val="en-US" w:eastAsia="en-US" w:bidi="ar-SA"/>
      </w:rPr>
    </w:lvl>
    <w:lvl w:ilvl="2" w:tplc="096AA1E2">
      <w:numFmt w:val="bullet"/>
      <w:lvlText w:val="•"/>
      <w:lvlJc w:val="left"/>
      <w:pPr>
        <w:ind w:left="4685" w:hanging="531"/>
      </w:pPr>
      <w:rPr>
        <w:rFonts w:hint="default"/>
        <w:lang w:val="en-US" w:eastAsia="en-US" w:bidi="ar-SA"/>
      </w:rPr>
    </w:lvl>
    <w:lvl w:ilvl="3" w:tplc="C27EEDFE">
      <w:numFmt w:val="bullet"/>
      <w:lvlText w:val="•"/>
      <w:lvlJc w:val="left"/>
      <w:pPr>
        <w:ind w:left="5587" w:hanging="531"/>
      </w:pPr>
      <w:rPr>
        <w:rFonts w:hint="default"/>
        <w:lang w:val="en-US" w:eastAsia="en-US" w:bidi="ar-SA"/>
      </w:rPr>
    </w:lvl>
    <w:lvl w:ilvl="4" w:tplc="DB922B1A">
      <w:numFmt w:val="bullet"/>
      <w:lvlText w:val="•"/>
      <w:lvlJc w:val="left"/>
      <w:pPr>
        <w:ind w:left="6490" w:hanging="531"/>
      </w:pPr>
      <w:rPr>
        <w:rFonts w:hint="default"/>
        <w:lang w:val="en-US" w:eastAsia="en-US" w:bidi="ar-SA"/>
      </w:rPr>
    </w:lvl>
    <w:lvl w:ilvl="5" w:tplc="F2205704">
      <w:numFmt w:val="bullet"/>
      <w:lvlText w:val="•"/>
      <w:lvlJc w:val="left"/>
      <w:pPr>
        <w:ind w:left="7393" w:hanging="531"/>
      </w:pPr>
      <w:rPr>
        <w:rFonts w:hint="default"/>
        <w:lang w:val="en-US" w:eastAsia="en-US" w:bidi="ar-SA"/>
      </w:rPr>
    </w:lvl>
    <w:lvl w:ilvl="6" w:tplc="A1AE1ED8">
      <w:numFmt w:val="bullet"/>
      <w:lvlText w:val="•"/>
      <w:lvlJc w:val="left"/>
      <w:pPr>
        <w:ind w:left="8295" w:hanging="531"/>
      </w:pPr>
      <w:rPr>
        <w:rFonts w:hint="default"/>
        <w:lang w:val="en-US" w:eastAsia="en-US" w:bidi="ar-SA"/>
      </w:rPr>
    </w:lvl>
    <w:lvl w:ilvl="7" w:tplc="C726A8C0">
      <w:numFmt w:val="bullet"/>
      <w:lvlText w:val="•"/>
      <w:lvlJc w:val="left"/>
      <w:pPr>
        <w:ind w:left="9198" w:hanging="531"/>
      </w:pPr>
      <w:rPr>
        <w:rFonts w:hint="default"/>
        <w:lang w:val="en-US" w:eastAsia="en-US" w:bidi="ar-SA"/>
      </w:rPr>
    </w:lvl>
    <w:lvl w:ilvl="8" w:tplc="775EABC2">
      <w:numFmt w:val="bullet"/>
      <w:lvlText w:val="•"/>
      <w:lvlJc w:val="left"/>
      <w:pPr>
        <w:ind w:left="10101" w:hanging="531"/>
      </w:pPr>
      <w:rPr>
        <w:rFonts w:hint="default"/>
        <w:lang w:val="en-US" w:eastAsia="en-US" w:bidi="ar-SA"/>
      </w:rPr>
    </w:lvl>
  </w:abstractNum>
  <w:abstractNum w:abstractNumId="4" w15:restartNumberingAfterBreak="0">
    <w:nsid w:val="110E7DBB"/>
    <w:multiLevelType w:val="multilevel"/>
    <w:tmpl w:val="6E2C1E12"/>
    <w:lvl w:ilvl="0">
      <w:start w:val="1"/>
      <w:numFmt w:val="decimal"/>
      <w:lvlText w:val="%1"/>
      <w:lvlJc w:val="left"/>
      <w:pPr>
        <w:ind w:left="2347" w:hanging="908"/>
      </w:pPr>
      <w:rPr>
        <w:rFonts w:ascii="Arial" w:eastAsia="Arial" w:hAnsi="Arial" w:cs="Arial" w:hint="default"/>
        <w:b w:val="0"/>
        <w:bCs w:val="0"/>
        <w:i w:val="0"/>
        <w:iCs w:val="0"/>
        <w:spacing w:val="0"/>
        <w:w w:val="99"/>
        <w:sz w:val="22"/>
        <w:szCs w:val="22"/>
        <w:lang w:val="en-US" w:eastAsia="en-US" w:bidi="ar-SA"/>
      </w:rPr>
    </w:lvl>
    <w:lvl w:ilvl="1">
      <w:start w:val="1"/>
      <w:numFmt w:val="decimal"/>
      <w:lvlText w:val="%1.%2"/>
      <w:lvlJc w:val="left"/>
      <w:pPr>
        <w:ind w:left="2347" w:hanging="908"/>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4253" w:hanging="908"/>
      </w:pPr>
      <w:rPr>
        <w:rFonts w:hint="default"/>
        <w:lang w:val="en-US" w:eastAsia="en-US" w:bidi="ar-SA"/>
      </w:rPr>
    </w:lvl>
    <w:lvl w:ilvl="3">
      <w:numFmt w:val="bullet"/>
      <w:lvlText w:val="•"/>
      <w:lvlJc w:val="left"/>
      <w:pPr>
        <w:ind w:left="5209" w:hanging="908"/>
      </w:pPr>
      <w:rPr>
        <w:rFonts w:hint="default"/>
        <w:lang w:val="en-US" w:eastAsia="en-US" w:bidi="ar-SA"/>
      </w:rPr>
    </w:lvl>
    <w:lvl w:ilvl="4">
      <w:numFmt w:val="bullet"/>
      <w:lvlText w:val="•"/>
      <w:lvlJc w:val="left"/>
      <w:pPr>
        <w:ind w:left="6166" w:hanging="908"/>
      </w:pPr>
      <w:rPr>
        <w:rFonts w:hint="default"/>
        <w:lang w:val="en-US" w:eastAsia="en-US" w:bidi="ar-SA"/>
      </w:rPr>
    </w:lvl>
    <w:lvl w:ilvl="5">
      <w:numFmt w:val="bullet"/>
      <w:lvlText w:val="•"/>
      <w:lvlJc w:val="left"/>
      <w:pPr>
        <w:ind w:left="7123" w:hanging="908"/>
      </w:pPr>
      <w:rPr>
        <w:rFonts w:hint="default"/>
        <w:lang w:val="en-US" w:eastAsia="en-US" w:bidi="ar-SA"/>
      </w:rPr>
    </w:lvl>
    <w:lvl w:ilvl="6">
      <w:numFmt w:val="bullet"/>
      <w:lvlText w:val="•"/>
      <w:lvlJc w:val="left"/>
      <w:pPr>
        <w:ind w:left="8079" w:hanging="908"/>
      </w:pPr>
      <w:rPr>
        <w:rFonts w:hint="default"/>
        <w:lang w:val="en-US" w:eastAsia="en-US" w:bidi="ar-SA"/>
      </w:rPr>
    </w:lvl>
    <w:lvl w:ilvl="7">
      <w:numFmt w:val="bullet"/>
      <w:lvlText w:val="•"/>
      <w:lvlJc w:val="left"/>
      <w:pPr>
        <w:ind w:left="9036" w:hanging="908"/>
      </w:pPr>
      <w:rPr>
        <w:rFonts w:hint="default"/>
        <w:lang w:val="en-US" w:eastAsia="en-US" w:bidi="ar-SA"/>
      </w:rPr>
    </w:lvl>
    <w:lvl w:ilvl="8">
      <w:numFmt w:val="bullet"/>
      <w:lvlText w:val="•"/>
      <w:lvlJc w:val="left"/>
      <w:pPr>
        <w:ind w:left="9993" w:hanging="908"/>
      </w:pPr>
      <w:rPr>
        <w:rFonts w:hint="default"/>
        <w:lang w:val="en-US" w:eastAsia="en-US" w:bidi="ar-SA"/>
      </w:rPr>
    </w:lvl>
  </w:abstractNum>
  <w:abstractNum w:abstractNumId="5" w15:restartNumberingAfterBreak="0">
    <w:nsid w:val="21352B8C"/>
    <w:multiLevelType w:val="hybridMultilevel"/>
    <w:tmpl w:val="A39889B8"/>
    <w:lvl w:ilvl="0" w:tplc="D74E865C">
      <w:start w:val="1"/>
      <w:numFmt w:val="lowerLetter"/>
      <w:lvlText w:val="(%1)"/>
      <w:lvlJc w:val="left"/>
      <w:pPr>
        <w:ind w:left="2879" w:hanging="533"/>
      </w:pPr>
      <w:rPr>
        <w:rFonts w:ascii="Arial" w:eastAsia="Arial" w:hAnsi="Arial" w:cs="Arial" w:hint="default"/>
        <w:b w:val="0"/>
        <w:bCs w:val="0"/>
        <w:i w:val="0"/>
        <w:iCs w:val="0"/>
        <w:spacing w:val="-1"/>
        <w:w w:val="99"/>
        <w:sz w:val="22"/>
        <w:szCs w:val="22"/>
        <w:lang w:val="en-US" w:eastAsia="en-US" w:bidi="ar-SA"/>
      </w:rPr>
    </w:lvl>
    <w:lvl w:ilvl="1" w:tplc="0F768DB2">
      <w:start w:val="1"/>
      <w:numFmt w:val="lowerLetter"/>
      <w:lvlText w:val="%2)"/>
      <w:lvlJc w:val="left"/>
      <w:pPr>
        <w:ind w:left="2879" w:hanging="361"/>
      </w:pPr>
      <w:rPr>
        <w:rFonts w:ascii="Arial" w:eastAsia="Arial" w:hAnsi="Arial" w:cs="Arial" w:hint="default"/>
        <w:b w:val="0"/>
        <w:bCs w:val="0"/>
        <w:i w:val="0"/>
        <w:iCs w:val="0"/>
        <w:spacing w:val="0"/>
        <w:w w:val="99"/>
        <w:sz w:val="22"/>
        <w:szCs w:val="22"/>
        <w:lang w:val="en-US" w:eastAsia="en-US" w:bidi="ar-SA"/>
      </w:rPr>
    </w:lvl>
    <w:lvl w:ilvl="2" w:tplc="5B34412A">
      <w:numFmt w:val="bullet"/>
      <w:lvlText w:val="•"/>
      <w:lvlJc w:val="left"/>
      <w:pPr>
        <w:ind w:left="4685" w:hanging="361"/>
      </w:pPr>
      <w:rPr>
        <w:rFonts w:hint="default"/>
        <w:lang w:val="en-US" w:eastAsia="en-US" w:bidi="ar-SA"/>
      </w:rPr>
    </w:lvl>
    <w:lvl w:ilvl="3" w:tplc="521EC4BA">
      <w:numFmt w:val="bullet"/>
      <w:lvlText w:val="•"/>
      <w:lvlJc w:val="left"/>
      <w:pPr>
        <w:ind w:left="5587" w:hanging="361"/>
      </w:pPr>
      <w:rPr>
        <w:rFonts w:hint="default"/>
        <w:lang w:val="en-US" w:eastAsia="en-US" w:bidi="ar-SA"/>
      </w:rPr>
    </w:lvl>
    <w:lvl w:ilvl="4" w:tplc="AF561B04">
      <w:numFmt w:val="bullet"/>
      <w:lvlText w:val="•"/>
      <w:lvlJc w:val="left"/>
      <w:pPr>
        <w:ind w:left="6490" w:hanging="361"/>
      </w:pPr>
      <w:rPr>
        <w:rFonts w:hint="default"/>
        <w:lang w:val="en-US" w:eastAsia="en-US" w:bidi="ar-SA"/>
      </w:rPr>
    </w:lvl>
    <w:lvl w:ilvl="5" w:tplc="C49C4BD0">
      <w:numFmt w:val="bullet"/>
      <w:lvlText w:val="•"/>
      <w:lvlJc w:val="left"/>
      <w:pPr>
        <w:ind w:left="7393" w:hanging="361"/>
      </w:pPr>
      <w:rPr>
        <w:rFonts w:hint="default"/>
        <w:lang w:val="en-US" w:eastAsia="en-US" w:bidi="ar-SA"/>
      </w:rPr>
    </w:lvl>
    <w:lvl w:ilvl="6" w:tplc="E4B2FF16">
      <w:numFmt w:val="bullet"/>
      <w:lvlText w:val="•"/>
      <w:lvlJc w:val="left"/>
      <w:pPr>
        <w:ind w:left="8295" w:hanging="361"/>
      </w:pPr>
      <w:rPr>
        <w:rFonts w:hint="default"/>
        <w:lang w:val="en-US" w:eastAsia="en-US" w:bidi="ar-SA"/>
      </w:rPr>
    </w:lvl>
    <w:lvl w:ilvl="7" w:tplc="866C4D9E">
      <w:numFmt w:val="bullet"/>
      <w:lvlText w:val="•"/>
      <w:lvlJc w:val="left"/>
      <w:pPr>
        <w:ind w:left="9198" w:hanging="361"/>
      </w:pPr>
      <w:rPr>
        <w:rFonts w:hint="default"/>
        <w:lang w:val="en-US" w:eastAsia="en-US" w:bidi="ar-SA"/>
      </w:rPr>
    </w:lvl>
    <w:lvl w:ilvl="8" w:tplc="1DE420EA">
      <w:numFmt w:val="bullet"/>
      <w:lvlText w:val="•"/>
      <w:lvlJc w:val="left"/>
      <w:pPr>
        <w:ind w:left="10101" w:hanging="361"/>
      </w:pPr>
      <w:rPr>
        <w:rFonts w:hint="default"/>
        <w:lang w:val="en-US" w:eastAsia="en-US" w:bidi="ar-SA"/>
      </w:rPr>
    </w:lvl>
  </w:abstractNum>
  <w:abstractNum w:abstractNumId="6" w15:restartNumberingAfterBreak="0">
    <w:nsid w:val="31D45D1E"/>
    <w:multiLevelType w:val="hybridMultilevel"/>
    <w:tmpl w:val="097C4006"/>
    <w:lvl w:ilvl="0" w:tplc="886AF16E">
      <w:start w:val="1"/>
      <w:numFmt w:val="decimal"/>
      <w:lvlText w:val="%1"/>
      <w:lvlJc w:val="left"/>
      <w:pPr>
        <w:ind w:left="2704" w:hanging="908"/>
      </w:pPr>
      <w:rPr>
        <w:rFonts w:ascii="Arial" w:eastAsia="Arial" w:hAnsi="Arial" w:cs="Arial" w:hint="default"/>
        <w:b w:val="0"/>
        <w:bCs w:val="0"/>
        <w:i w:val="0"/>
        <w:iCs w:val="0"/>
        <w:spacing w:val="0"/>
        <w:w w:val="99"/>
        <w:sz w:val="22"/>
        <w:szCs w:val="22"/>
        <w:lang w:val="en-US" w:eastAsia="en-US" w:bidi="ar-SA"/>
      </w:rPr>
    </w:lvl>
    <w:lvl w:ilvl="1" w:tplc="A2F87508">
      <w:numFmt w:val="bullet"/>
      <w:lvlText w:val="•"/>
      <w:lvlJc w:val="left"/>
      <w:pPr>
        <w:ind w:left="3620" w:hanging="908"/>
      </w:pPr>
      <w:rPr>
        <w:rFonts w:hint="default"/>
        <w:lang w:val="en-US" w:eastAsia="en-US" w:bidi="ar-SA"/>
      </w:rPr>
    </w:lvl>
    <w:lvl w:ilvl="2" w:tplc="5464EFE2">
      <w:numFmt w:val="bullet"/>
      <w:lvlText w:val="•"/>
      <w:lvlJc w:val="left"/>
      <w:pPr>
        <w:ind w:left="4541" w:hanging="908"/>
      </w:pPr>
      <w:rPr>
        <w:rFonts w:hint="default"/>
        <w:lang w:val="en-US" w:eastAsia="en-US" w:bidi="ar-SA"/>
      </w:rPr>
    </w:lvl>
    <w:lvl w:ilvl="3" w:tplc="3912C7F4">
      <w:numFmt w:val="bullet"/>
      <w:lvlText w:val="•"/>
      <w:lvlJc w:val="left"/>
      <w:pPr>
        <w:ind w:left="5461" w:hanging="908"/>
      </w:pPr>
      <w:rPr>
        <w:rFonts w:hint="default"/>
        <w:lang w:val="en-US" w:eastAsia="en-US" w:bidi="ar-SA"/>
      </w:rPr>
    </w:lvl>
    <w:lvl w:ilvl="4" w:tplc="77DA5B9A">
      <w:numFmt w:val="bullet"/>
      <w:lvlText w:val="•"/>
      <w:lvlJc w:val="left"/>
      <w:pPr>
        <w:ind w:left="6382" w:hanging="908"/>
      </w:pPr>
      <w:rPr>
        <w:rFonts w:hint="default"/>
        <w:lang w:val="en-US" w:eastAsia="en-US" w:bidi="ar-SA"/>
      </w:rPr>
    </w:lvl>
    <w:lvl w:ilvl="5" w:tplc="839ED3E0">
      <w:numFmt w:val="bullet"/>
      <w:lvlText w:val="•"/>
      <w:lvlJc w:val="left"/>
      <w:pPr>
        <w:ind w:left="7303" w:hanging="908"/>
      </w:pPr>
      <w:rPr>
        <w:rFonts w:hint="default"/>
        <w:lang w:val="en-US" w:eastAsia="en-US" w:bidi="ar-SA"/>
      </w:rPr>
    </w:lvl>
    <w:lvl w:ilvl="6" w:tplc="E3C0ECB0">
      <w:numFmt w:val="bullet"/>
      <w:lvlText w:val="•"/>
      <w:lvlJc w:val="left"/>
      <w:pPr>
        <w:ind w:left="8223" w:hanging="908"/>
      </w:pPr>
      <w:rPr>
        <w:rFonts w:hint="default"/>
        <w:lang w:val="en-US" w:eastAsia="en-US" w:bidi="ar-SA"/>
      </w:rPr>
    </w:lvl>
    <w:lvl w:ilvl="7" w:tplc="CB58AA58">
      <w:numFmt w:val="bullet"/>
      <w:lvlText w:val="•"/>
      <w:lvlJc w:val="left"/>
      <w:pPr>
        <w:ind w:left="9144" w:hanging="908"/>
      </w:pPr>
      <w:rPr>
        <w:rFonts w:hint="default"/>
        <w:lang w:val="en-US" w:eastAsia="en-US" w:bidi="ar-SA"/>
      </w:rPr>
    </w:lvl>
    <w:lvl w:ilvl="8" w:tplc="8E8ADE3C">
      <w:numFmt w:val="bullet"/>
      <w:lvlText w:val="•"/>
      <w:lvlJc w:val="left"/>
      <w:pPr>
        <w:ind w:left="10065" w:hanging="908"/>
      </w:pPr>
      <w:rPr>
        <w:rFonts w:hint="default"/>
        <w:lang w:val="en-US" w:eastAsia="en-US" w:bidi="ar-SA"/>
      </w:rPr>
    </w:lvl>
  </w:abstractNum>
  <w:abstractNum w:abstractNumId="7" w15:restartNumberingAfterBreak="0">
    <w:nsid w:val="364C3BEE"/>
    <w:multiLevelType w:val="hybridMultilevel"/>
    <w:tmpl w:val="CE9CAEC0"/>
    <w:lvl w:ilvl="0" w:tplc="92A09C72">
      <w:start w:val="1"/>
      <w:numFmt w:val="lowerLetter"/>
      <w:lvlText w:val="(%1)"/>
      <w:lvlJc w:val="left"/>
      <w:pPr>
        <w:ind w:left="2913" w:hanging="567"/>
      </w:pPr>
      <w:rPr>
        <w:rFonts w:ascii="Arial" w:eastAsia="Arial" w:hAnsi="Arial" w:cs="Arial" w:hint="default"/>
        <w:b w:val="0"/>
        <w:bCs w:val="0"/>
        <w:i w:val="0"/>
        <w:iCs w:val="0"/>
        <w:spacing w:val="-1"/>
        <w:w w:val="99"/>
        <w:sz w:val="22"/>
        <w:szCs w:val="22"/>
        <w:lang w:val="en-US" w:eastAsia="en-US" w:bidi="ar-SA"/>
      </w:rPr>
    </w:lvl>
    <w:lvl w:ilvl="1" w:tplc="6A8A87C6">
      <w:numFmt w:val="bullet"/>
      <w:lvlText w:val="•"/>
      <w:lvlJc w:val="left"/>
      <w:pPr>
        <w:ind w:left="3818" w:hanging="567"/>
      </w:pPr>
      <w:rPr>
        <w:rFonts w:hint="default"/>
        <w:lang w:val="en-US" w:eastAsia="en-US" w:bidi="ar-SA"/>
      </w:rPr>
    </w:lvl>
    <w:lvl w:ilvl="2" w:tplc="28D0322A">
      <w:numFmt w:val="bullet"/>
      <w:lvlText w:val="•"/>
      <w:lvlJc w:val="left"/>
      <w:pPr>
        <w:ind w:left="4717" w:hanging="567"/>
      </w:pPr>
      <w:rPr>
        <w:rFonts w:hint="default"/>
        <w:lang w:val="en-US" w:eastAsia="en-US" w:bidi="ar-SA"/>
      </w:rPr>
    </w:lvl>
    <w:lvl w:ilvl="3" w:tplc="04CA150A">
      <w:numFmt w:val="bullet"/>
      <w:lvlText w:val="•"/>
      <w:lvlJc w:val="left"/>
      <w:pPr>
        <w:ind w:left="5615" w:hanging="567"/>
      </w:pPr>
      <w:rPr>
        <w:rFonts w:hint="default"/>
        <w:lang w:val="en-US" w:eastAsia="en-US" w:bidi="ar-SA"/>
      </w:rPr>
    </w:lvl>
    <w:lvl w:ilvl="4" w:tplc="80E661CE">
      <w:numFmt w:val="bullet"/>
      <w:lvlText w:val="•"/>
      <w:lvlJc w:val="left"/>
      <w:pPr>
        <w:ind w:left="6514" w:hanging="567"/>
      </w:pPr>
      <w:rPr>
        <w:rFonts w:hint="default"/>
        <w:lang w:val="en-US" w:eastAsia="en-US" w:bidi="ar-SA"/>
      </w:rPr>
    </w:lvl>
    <w:lvl w:ilvl="5" w:tplc="B82E4DB0">
      <w:numFmt w:val="bullet"/>
      <w:lvlText w:val="•"/>
      <w:lvlJc w:val="left"/>
      <w:pPr>
        <w:ind w:left="7413" w:hanging="567"/>
      </w:pPr>
      <w:rPr>
        <w:rFonts w:hint="default"/>
        <w:lang w:val="en-US" w:eastAsia="en-US" w:bidi="ar-SA"/>
      </w:rPr>
    </w:lvl>
    <w:lvl w:ilvl="6" w:tplc="CFB25956">
      <w:numFmt w:val="bullet"/>
      <w:lvlText w:val="•"/>
      <w:lvlJc w:val="left"/>
      <w:pPr>
        <w:ind w:left="8311" w:hanging="567"/>
      </w:pPr>
      <w:rPr>
        <w:rFonts w:hint="default"/>
        <w:lang w:val="en-US" w:eastAsia="en-US" w:bidi="ar-SA"/>
      </w:rPr>
    </w:lvl>
    <w:lvl w:ilvl="7" w:tplc="B1E40ABE">
      <w:numFmt w:val="bullet"/>
      <w:lvlText w:val="•"/>
      <w:lvlJc w:val="left"/>
      <w:pPr>
        <w:ind w:left="9210" w:hanging="567"/>
      </w:pPr>
      <w:rPr>
        <w:rFonts w:hint="default"/>
        <w:lang w:val="en-US" w:eastAsia="en-US" w:bidi="ar-SA"/>
      </w:rPr>
    </w:lvl>
    <w:lvl w:ilvl="8" w:tplc="7338AFCE">
      <w:numFmt w:val="bullet"/>
      <w:lvlText w:val="•"/>
      <w:lvlJc w:val="left"/>
      <w:pPr>
        <w:ind w:left="10109" w:hanging="567"/>
      </w:pPr>
      <w:rPr>
        <w:rFonts w:hint="default"/>
        <w:lang w:val="en-US" w:eastAsia="en-US" w:bidi="ar-SA"/>
      </w:rPr>
    </w:lvl>
  </w:abstractNum>
  <w:abstractNum w:abstractNumId="8" w15:restartNumberingAfterBreak="0">
    <w:nsid w:val="3AFE6093"/>
    <w:multiLevelType w:val="hybridMultilevel"/>
    <w:tmpl w:val="72CED5EA"/>
    <w:lvl w:ilvl="0" w:tplc="2154F05C">
      <w:start w:val="1"/>
      <w:numFmt w:val="lowerLetter"/>
      <w:lvlText w:val="(%1)"/>
      <w:lvlJc w:val="left"/>
      <w:pPr>
        <w:ind w:left="2913" w:hanging="567"/>
      </w:pPr>
      <w:rPr>
        <w:rFonts w:ascii="Arial" w:eastAsia="Arial" w:hAnsi="Arial" w:cs="Arial" w:hint="default"/>
        <w:b w:val="0"/>
        <w:bCs w:val="0"/>
        <w:i w:val="0"/>
        <w:iCs w:val="0"/>
        <w:spacing w:val="-1"/>
        <w:w w:val="99"/>
        <w:sz w:val="22"/>
        <w:szCs w:val="22"/>
        <w:lang w:val="en-US" w:eastAsia="en-US" w:bidi="ar-SA"/>
      </w:rPr>
    </w:lvl>
    <w:lvl w:ilvl="1" w:tplc="9EA0C84C">
      <w:numFmt w:val="bullet"/>
      <w:lvlText w:val="•"/>
      <w:lvlJc w:val="left"/>
      <w:pPr>
        <w:ind w:left="3818" w:hanging="567"/>
      </w:pPr>
      <w:rPr>
        <w:rFonts w:hint="default"/>
        <w:lang w:val="en-US" w:eastAsia="en-US" w:bidi="ar-SA"/>
      </w:rPr>
    </w:lvl>
    <w:lvl w:ilvl="2" w:tplc="B36604D8">
      <w:numFmt w:val="bullet"/>
      <w:lvlText w:val="•"/>
      <w:lvlJc w:val="left"/>
      <w:pPr>
        <w:ind w:left="4717" w:hanging="567"/>
      </w:pPr>
      <w:rPr>
        <w:rFonts w:hint="default"/>
        <w:lang w:val="en-US" w:eastAsia="en-US" w:bidi="ar-SA"/>
      </w:rPr>
    </w:lvl>
    <w:lvl w:ilvl="3" w:tplc="183ADA48">
      <w:numFmt w:val="bullet"/>
      <w:lvlText w:val="•"/>
      <w:lvlJc w:val="left"/>
      <w:pPr>
        <w:ind w:left="5615" w:hanging="567"/>
      </w:pPr>
      <w:rPr>
        <w:rFonts w:hint="default"/>
        <w:lang w:val="en-US" w:eastAsia="en-US" w:bidi="ar-SA"/>
      </w:rPr>
    </w:lvl>
    <w:lvl w:ilvl="4" w:tplc="9330FFC0">
      <w:numFmt w:val="bullet"/>
      <w:lvlText w:val="•"/>
      <w:lvlJc w:val="left"/>
      <w:pPr>
        <w:ind w:left="6514" w:hanging="567"/>
      </w:pPr>
      <w:rPr>
        <w:rFonts w:hint="default"/>
        <w:lang w:val="en-US" w:eastAsia="en-US" w:bidi="ar-SA"/>
      </w:rPr>
    </w:lvl>
    <w:lvl w:ilvl="5" w:tplc="3630254C">
      <w:numFmt w:val="bullet"/>
      <w:lvlText w:val="•"/>
      <w:lvlJc w:val="left"/>
      <w:pPr>
        <w:ind w:left="7413" w:hanging="567"/>
      </w:pPr>
      <w:rPr>
        <w:rFonts w:hint="default"/>
        <w:lang w:val="en-US" w:eastAsia="en-US" w:bidi="ar-SA"/>
      </w:rPr>
    </w:lvl>
    <w:lvl w:ilvl="6" w:tplc="327638FC">
      <w:numFmt w:val="bullet"/>
      <w:lvlText w:val="•"/>
      <w:lvlJc w:val="left"/>
      <w:pPr>
        <w:ind w:left="8311" w:hanging="567"/>
      </w:pPr>
      <w:rPr>
        <w:rFonts w:hint="default"/>
        <w:lang w:val="en-US" w:eastAsia="en-US" w:bidi="ar-SA"/>
      </w:rPr>
    </w:lvl>
    <w:lvl w:ilvl="7" w:tplc="7284C5B0">
      <w:numFmt w:val="bullet"/>
      <w:lvlText w:val="•"/>
      <w:lvlJc w:val="left"/>
      <w:pPr>
        <w:ind w:left="9210" w:hanging="567"/>
      </w:pPr>
      <w:rPr>
        <w:rFonts w:hint="default"/>
        <w:lang w:val="en-US" w:eastAsia="en-US" w:bidi="ar-SA"/>
      </w:rPr>
    </w:lvl>
    <w:lvl w:ilvl="8" w:tplc="A3406560">
      <w:numFmt w:val="bullet"/>
      <w:lvlText w:val="•"/>
      <w:lvlJc w:val="left"/>
      <w:pPr>
        <w:ind w:left="10109" w:hanging="567"/>
      </w:pPr>
      <w:rPr>
        <w:rFonts w:hint="default"/>
        <w:lang w:val="en-US" w:eastAsia="en-US" w:bidi="ar-SA"/>
      </w:rPr>
    </w:lvl>
  </w:abstractNum>
  <w:abstractNum w:abstractNumId="9" w15:restartNumberingAfterBreak="0">
    <w:nsid w:val="3BF6159B"/>
    <w:multiLevelType w:val="multilevel"/>
    <w:tmpl w:val="2BA4A46A"/>
    <w:lvl w:ilvl="0">
      <w:start w:val="1"/>
      <w:numFmt w:val="decimal"/>
      <w:lvlText w:val="%1"/>
      <w:lvlJc w:val="left"/>
      <w:pPr>
        <w:ind w:left="2347" w:hanging="908"/>
      </w:pPr>
      <w:rPr>
        <w:rFonts w:ascii="Arial" w:eastAsia="Arial" w:hAnsi="Arial" w:cs="Arial" w:hint="default"/>
        <w:b w:val="0"/>
        <w:bCs w:val="0"/>
        <w:i w:val="0"/>
        <w:iCs w:val="0"/>
        <w:spacing w:val="0"/>
        <w:w w:val="99"/>
        <w:sz w:val="22"/>
        <w:szCs w:val="22"/>
        <w:lang w:val="en-US" w:eastAsia="en-US" w:bidi="ar-SA"/>
      </w:rPr>
    </w:lvl>
    <w:lvl w:ilvl="1">
      <w:start w:val="1"/>
      <w:numFmt w:val="decimal"/>
      <w:lvlText w:val="%1.%2"/>
      <w:lvlJc w:val="left"/>
      <w:pPr>
        <w:ind w:left="2347" w:hanging="908"/>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4253" w:hanging="908"/>
      </w:pPr>
      <w:rPr>
        <w:rFonts w:hint="default"/>
        <w:lang w:val="en-US" w:eastAsia="en-US" w:bidi="ar-SA"/>
      </w:rPr>
    </w:lvl>
    <w:lvl w:ilvl="3">
      <w:numFmt w:val="bullet"/>
      <w:lvlText w:val="•"/>
      <w:lvlJc w:val="left"/>
      <w:pPr>
        <w:ind w:left="5209" w:hanging="908"/>
      </w:pPr>
      <w:rPr>
        <w:rFonts w:hint="default"/>
        <w:lang w:val="en-US" w:eastAsia="en-US" w:bidi="ar-SA"/>
      </w:rPr>
    </w:lvl>
    <w:lvl w:ilvl="4">
      <w:numFmt w:val="bullet"/>
      <w:lvlText w:val="•"/>
      <w:lvlJc w:val="left"/>
      <w:pPr>
        <w:ind w:left="6166" w:hanging="908"/>
      </w:pPr>
      <w:rPr>
        <w:rFonts w:hint="default"/>
        <w:lang w:val="en-US" w:eastAsia="en-US" w:bidi="ar-SA"/>
      </w:rPr>
    </w:lvl>
    <w:lvl w:ilvl="5">
      <w:numFmt w:val="bullet"/>
      <w:lvlText w:val="•"/>
      <w:lvlJc w:val="left"/>
      <w:pPr>
        <w:ind w:left="7123" w:hanging="908"/>
      </w:pPr>
      <w:rPr>
        <w:rFonts w:hint="default"/>
        <w:lang w:val="en-US" w:eastAsia="en-US" w:bidi="ar-SA"/>
      </w:rPr>
    </w:lvl>
    <w:lvl w:ilvl="6">
      <w:numFmt w:val="bullet"/>
      <w:lvlText w:val="•"/>
      <w:lvlJc w:val="left"/>
      <w:pPr>
        <w:ind w:left="8079" w:hanging="908"/>
      </w:pPr>
      <w:rPr>
        <w:rFonts w:hint="default"/>
        <w:lang w:val="en-US" w:eastAsia="en-US" w:bidi="ar-SA"/>
      </w:rPr>
    </w:lvl>
    <w:lvl w:ilvl="7">
      <w:numFmt w:val="bullet"/>
      <w:lvlText w:val="•"/>
      <w:lvlJc w:val="left"/>
      <w:pPr>
        <w:ind w:left="9036" w:hanging="908"/>
      </w:pPr>
      <w:rPr>
        <w:rFonts w:hint="default"/>
        <w:lang w:val="en-US" w:eastAsia="en-US" w:bidi="ar-SA"/>
      </w:rPr>
    </w:lvl>
    <w:lvl w:ilvl="8">
      <w:numFmt w:val="bullet"/>
      <w:lvlText w:val="•"/>
      <w:lvlJc w:val="left"/>
      <w:pPr>
        <w:ind w:left="9993" w:hanging="908"/>
      </w:pPr>
      <w:rPr>
        <w:rFonts w:hint="default"/>
        <w:lang w:val="en-US" w:eastAsia="en-US" w:bidi="ar-SA"/>
      </w:rPr>
    </w:lvl>
  </w:abstractNum>
  <w:abstractNum w:abstractNumId="10" w15:restartNumberingAfterBreak="0">
    <w:nsid w:val="3DC862B3"/>
    <w:multiLevelType w:val="multilevel"/>
    <w:tmpl w:val="65806C16"/>
    <w:lvl w:ilvl="0">
      <w:start w:val="1"/>
      <w:numFmt w:val="decimal"/>
      <w:lvlText w:val="%1"/>
      <w:lvlJc w:val="left"/>
      <w:pPr>
        <w:ind w:left="2347" w:hanging="908"/>
      </w:pPr>
      <w:rPr>
        <w:rFonts w:ascii="Arial" w:eastAsia="Arial" w:hAnsi="Arial" w:cs="Arial" w:hint="default"/>
        <w:b w:val="0"/>
        <w:bCs w:val="0"/>
        <w:i w:val="0"/>
        <w:iCs w:val="0"/>
        <w:spacing w:val="0"/>
        <w:w w:val="99"/>
        <w:sz w:val="22"/>
        <w:szCs w:val="22"/>
        <w:lang w:val="en-US" w:eastAsia="en-US" w:bidi="ar-SA"/>
      </w:rPr>
    </w:lvl>
    <w:lvl w:ilvl="1">
      <w:start w:val="1"/>
      <w:numFmt w:val="decimal"/>
      <w:lvlText w:val="%1.%2"/>
      <w:lvlJc w:val="left"/>
      <w:pPr>
        <w:ind w:left="2347" w:hanging="908"/>
      </w:pPr>
      <w:rPr>
        <w:rFonts w:ascii="Arial" w:eastAsia="Arial" w:hAnsi="Arial" w:cs="Arial" w:hint="default"/>
        <w:b w:val="0"/>
        <w:bCs w:val="0"/>
        <w:i w:val="0"/>
        <w:iCs w:val="0"/>
        <w:spacing w:val="0"/>
        <w:w w:val="99"/>
        <w:sz w:val="22"/>
        <w:szCs w:val="22"/>
        <w:lang w:val="en-US" w:eastAsia="en-US" w:bidi="ar-SA"/>
      </w:rPr>
    </w:lvl>
    <w:lvl w:ilvl="2">
      <w:start w:val="1"/>
      <w:numFmt w:val="lowerLetter"/>
      <w:lvlText w:val="(%3)"/>
      <w:lvlJc w:val="left"/>
      <w:pPr>
        <w:ind w:left="2913" w:hanging="567"/>
      </w:pPr>
      <w:rPr>
        <w:rFonts w:ascii="Arial" w:eastAsia="Arial" w:hAnsi="Arial" w:cs="Arial" w:hint="default"/>
        <w:b w:val="0"/>
        <w:bCs w:val="0"/>
        <w:i w:val="0"/>
        <w:iCs w:val="0"/>
        <w:spacing w:val="-1"/>
        <w:w w:val="99"/>
        <w:sz w:val="22"/>
        <w:szCs w:val="22"/>
        <w:lang w:val="en-US" w:eastAsia="en-US" w:bidi="ar-SA"/>
      </w:rPr>
    </w:lvl>
    <w:lvl w:ilvl="3">
      <w:numFmt w:val="bullet"/>
      <w:lvlText w:val="•"/>
      <w:lvlJc w:val="left"/>
      <w:pPr>
        <w:ind w:left="4916" w:hanging="567"/>
      </w:pPr>
      <w:rPr>
        <w:rFonts w:hint="default"/>
        <w:lang w:val="en-US" w:eastAsia="en-US" w:bidi="ar-SA"/>
      </w:rPr>
    </w:lvl>
    <w:lvl w:ilvl="4">
      <w:numFmt w:val="bullet"/>
      <w:lvlText w:val="•"/>
      <w:lvlJc w:val="left"/>
      <w:pPr>
        <w:ind w:left="5915" w:hanging="567"/>
      </w:pPr>
      <w:rPr>
        <w:rFonts w:hint="default"/>
        <w:lang w:val="en-US" w:eastAsia="en-US" w:bidi="ar-SA"/>
      </w:rPr>
    </w:lvl>
    <w:lvl w:ilvl="5">
      <w:numFmt w:val="bullet"/>
      <w:lvlText w:val="•"/>
      <w:lvlJc w:val="left"/>
      <w:pPr>
        <w:ind w:left="6913" w:hanging="567"/>
      </w:pPr>
      <w:rPr>
        <w:rFonts w:hint="default"/>
        <w:lang w:val="en-US" w:eastAsia="en-US" w:bidi="ar-SA"/>
      </w:rPr>
    </w:lvl>
    <w:lvl w:ilvl="6">
      <w:numFmt w:val="bullet"/>
      <w:lvlText w:val="•"/>
      <w:lvlJc w:val="left"/>
      <w:pPr>
        <w:ind w:left="7912" w:hanging="567"/>
      </w:pPr>
      <w:rPr>
        <w:rFonts w:hint="default"/>
        <w:lang w:val="en-US" w:eastAsia="en-US" w:bidi="ar-SA"/>
      </w:rPr>
    </w:lvl>
    <w:lvl w:ilvl="7">
      <w:numFmt w:val="bullet"/>
      <w:lvlText w:val="•"/>
      <w:lvlJc w:val="left"/>
      <w:pPr>
        <w:ind w:left="8910" w:hanging="567"/>
      </w:pPr>
      <w:rPr>
        <w:rFonts w:hint="default"/>
        <w:lang w:val="en-US" w:eastAsia="en-US" w:bidi="ar-SA"/>
      </w:rPr>
    </w:lvl>
    <w:lvl w:ilvl="8">
      <w:numFmt w:val="bullet"/>
      <w:lvlText w:val="•"/>
      <w:lvlJc w:val="left"/>
      <w:pPr>
        <w:ind w:left="9909" w:hanging="567"/>
      </w:pPr>
      <w:rPr>
        <w:rFonts w:hint="default"/>
        <w:lang w:val="en-US" w:eastAsia="en-US" w:bidi="ar-SA"/>
      </w:rPr>
    </w:lvl>
  </w:abstractNum>
  <w:abstractNum w:abstractNumId="11" w15:restartNumberingAfterBreak="0">
    <w:nsid w:val="426D1E31"/>
    <w:multiLevelType w:val="hybridMultilevel"/>
    <w:tmpl w:val="02526CFC"/>
    <w:lvl w:ilvl="0" w:tplc="A268083A">
      <w:start w:val="1"/>
      <w:numFmt w:val="lowerLetter"/>
      <w:lvlText w:val="(%1)"/>
      <w:lvlJc w:val="left"/>
      <w:pPr>
        <w:ind w:left="2913" w:hanging="567"/>
      </w:pPr>
      <w:rPr>
        <w:rFonts w:ascii="Arial" w:eastAsia="Arial" w:hAnsi="Arial" w:cs="Arial" w:hint="default"/>
        <w:b w:val="0"/>
        <w:bCs w:val="0"/>
        <w:i w:val="0"/>
        <w:iCs w:val="0"/>
        <w:spacing w:val="-1"/>
        <w:w w:val="99"/>
        <w:sz w:val="22"/>
        <w:szCs w:val="22"/>
        <w:lang w:val="en-US" w:eastAsia="en-US" w:bidi="ar-SA"/>
      </w:rPr>
    </w:lvl>
    <w:lvl w:ilvl="1" w:tplc="D7F44840">
      <w:numFmt w:val="bullet"/>
      <w:lvlText w:val="•"/>
      <w:lvlJc w:val="left"/>
      <w:pPr>
        <w:ind w:left="3818" w:hanging="567"/>
      </w:pPr>
      <w:rPr>
        <w:rFonts w:hint="default"/>
        <w:lang w:val="en-US" w:eastAsia="en-US" w:bidi="ar-SA"/>
      </w:rPr>
    </w:lvl>
    <w:lvl w:ilvl="2" w:tplc="283A7D4C">
      <w:numFmt w:val="bullet"/>
      <w:lvlText w:val="•"/>
      <w:lvlJc w:val="left"/>
      <w:pPr>
        <w:ind w:left="4717" w:hanging="567"/>
      </w:pPr>
      <w:rPr>
        <w:rFonts w:hint="default"/>
        <w:lang w:val="en-US" w:eastAsia="en-US" w:bidi="ar-SA"/>
      </w:rPr>
    </w:lvl>
    <w:lvl w:ilvl="3" w:tplc="31C82836">
      <w:numFmt w:val="bullet"/>
      <w:lvlText w:val="•"/>
      <w:lvlJc w:val="left"/>
      <w:pPr>
        <w:ind w:left="5615" w:hanging="567"/>
      </w:pPr>
      <w:rPr>
        <w:rFonts w:hint="default"/>
        <w:lang w:val="en-US" w:eastAsia="en-US" w:bidi="ar-SA"/>
      </w:rPr>
    </w:lvl>
    <w:lvl w:ilvl="4" w:tplc="E834C83A">
      <w:numFmt w:val="bullet"/>
      <w:lvlText w:val="•"/>
      <w:lvlJc w:val="left"/>
      <w:pPr>
        <w:ind w:left="6514" w:hanging="567"/>
      </w:pPr>
      <w:rPr>
        <w:rFonts w:hint="default"/>
        <w:lang w:val="en-US" w:eastAsia="en-US" w:bidi="ar-SA"/>
      </w:rPr>
    </w:lvl>
    <w:lvl w:ilvl="5" w:tplc="05C0F410">
      <w:numFmt w:val="bullet"/>
      <w:lvlText w:val="•"/>
      <w:lvlJc w:val="left"/>
      <w:pPr>
        <w:ind w:left="7413" w:hanging="567"/>
      </w:pPr>
      <w:rPr>
        <w:rFonts w:hint="default"/>
        <w:lang w:val="en-US" w:eastAsia="en-US" w:bidi="ar-SA"/>
      </w:rPr>
    </w:lvl>
    <w:lvl w:ilvl="6" w:tplc="B8A6280C">
      <w:numFmt w:val="bullet"/>
      <w:lvlText w:val="•"/>
      <w:lvlJc w:val="left"/>
      <w:pPr>
        <w:ind w:left="8311" w:hanging="567"/>
      </w:pPr>
      <w:rPr>
        <w:rFonts w:hint="default"/>
        <w:lang w:val="en-US" w:eastAsia="en-US" w:bidi="ar-SA"/>
      </w:rPr>
    </w:lvl>
    <w:lvl w:ilvl="7" w:tplc="BA5CE91E">
      <w:numFmt w:val="bullet"/>
      <w:lvlText w:val="•"/>
      <w:lvlJc w:val="left"/>
      <w:pPr>
        <w:ind w:left="9210" w:hanging="567"/>
      </w:pPr>
      <w:rPr>
        <w:rFonts w:hint="default"/>
        <w:lang w:val="en-US" w:eastAsia="en-US" w:bidi="ar-SA"/>
      </w:rPr>
    </w:lvl>
    <w:lvl w:ilvl="8" w:tplc="B54A7D32">
      <w:numFmt w:val="bullet"/>
      <w:lvlText w:val="•"/>
      <w:lvlJc w:val="left"/>
      <w:pPr>
        <w:ind w:left="10109" w:hanging="567"/>
      </w:pPr>
      <w:rPr>
        <w:rFonts w:hint="default"/>
        <w:lang w:val="en-US" w:eastAsia="en-US" w:bidi="ar-SA"/>
      </w:rPr>
    </w:lvl>
  </w:abstractNum>
  <w:abstractNum w:abstractNumId="12" w15:restartNumberingAfterBreak="0">
    <w:nsid w:val="436244C9"/>
    <w:multiLevelType w:val="multilevel"/>
    <w:tmpl w:val="31F6F500"/>
    <w:lvl w:ilvl="0">
      <w:start w:val="1"/>
      <w:numFmt w:val="decimal"/>
      <w:lvlText w:val="%1"/>
      <w:lvlJc w:val="left"/>
      <w:pPr>
        <w:ind w:left="2347" w:hanging="908"/>
      </w:pPr>
      <w:rPr>
        <w:rFonts w:ascii="Arial" w:eastAsia="Arial" w:hAnsi="Arial" w:cs="Arial" w:hint="default"/>
        <w:b w:val="0"/>
        <w:bCs w:val="0"/>
        <w:i w:val="0"/>
        <w:iCs w:val="0"/>
        <w:spacing w:val="0"/>
        <w:w w:val="99"/>
        <w:sz w:val="22"/>
        <w:szCs w:val="22"/>
        <w:lang w:val="en-US" w:eastAsia="en-US" w:bidi="ar-SA"/>
      </w:rPr>
    </w:lvl>
    <w:lvl w:ilvl="1">
      <w:start w:val="1"/>
      <w:numFmt w:val="decimal"/>
      <w:lvlText w:val="%1.%2"/>
      <w:lvlJc w:val="left"/>
      <w:pPr>
        <w:ind w:left="2347" w:hanging="908"/>
      </w:pPr>
      <w:rPr>
        <w:rFonts w:ascii="Arial" w:eastAsia="Arial" w:hAnsi="Arial" w:cs="Arial" w:hint="default"/>
        <w:b w:val="0"/>
        <w:bCs w:val="0"/>
        <w:i w:val="0"/>
        <w:iCs w:val="0"/>
        <w:spacing w:val="0"/>
        <w:w w:val="99"/>
        <w:sz w:val="22"/>
        <w:szCs w:val="22"/>
        <w:lang w:val="en-US" w:eastAsia="en-US" w:bidi="ar-SA"/>
      </w:rPr>
    </w:lvl>
    <w:lvl w:ilvl="2">
      <w:start w:val="1"/>
      <w:numFmt w:val="decimal"/>
      <w:lvlText w:val="%1.%2.%3"/>
      <w:lvlJc w:val="left"/>
      <w:pPr>
        <w:ind w:left="2347" w:hanging="908"/>
      </w:pPr>
      <w:rPr>
        <w:rFonts w:ascii="Arial" w:eastAsia="Arial" w:hAnsi="Arial" w:cs="Arial" w:hint="default"/>
        <w:b w:val="0"/>
        <w:bCs w:val="0"/>
        <w:i w:val="0"/>
        <w:iCs w:val="0"/>
        <w:spacing w:val="0"/>
        <w:w w:val="99"/>
        <w:sz w:val="22"/>
        <w:szCs w:val="22"/>
        <w:lang w:val="en-US" w:eastAsia="en-US" w:bidi="ar-SA"/>
      </w:rPr>
    </w:lvl>
    <w:lvl w:ilvl="3">
      <w:start w:val="1"/>
      <w:numFmt w:val="lowerLetter"/>
      <w:lvlText w:val="(%4)"/>
      <w:lvlJc w:val="left"/>
      <w:pPr>
        <w:ind w:left="2913" w:hanging="567"/>
      </w:pPr>
      <w:rPr>
        <w:rFonts w:ascii="Arial" w:eastAsia="Arial" w:hAnsi="Arial" w:cs="Arial" w:hint="default"/>
        <w:b w:val="0"/>
        <w:bCs w:val="0"/>
        <w:i w:val="0"/>
        <w:iCs w:val="0"/>
        <w:spacing w:val="-1"/>
        <w:w w:val="99"/>
        <w:sz w:val="22"/>
        <w:szCs w:val="22"/>
        <w:lang w:val="en-US" w:eastAsia="en-US" w:bidi="ar-SA"/>
      </w:rPr>
    </w:lvl>
    <w:lvl w:ilvl="4">
      <w:numFmt w:val="bullet"/>
      <w:lvlText w:val="•"/>
      <w:lvlJc w:val="left"/>
      <w:pPr>
        <w:ind w:left="5915" w:hanging="567"/>
      </w:pPr>
      <w:rPr>
        <w:rFonts w:hint="default"/>
        <w:lang w:val="en-US" w:eastAsia="en-US" w:bidi="ar-SA"/>
      </w:rPr>
    </w:lvl>
    <w:lvl w:ilvl="5">
      <w:numFmt w:val="bullet"/>
      <w:lvlText w:val="•"/>
      <w:lvlJc w:val="left"/>
      <w:pPr>
        <w:ind w:left="6913" w:hanging="567"/>
      </w:pPr>
      <w:rPr>
        <w:rFonts w:hint="default"/>
        <w:lang w:val="en-US" w:eastAsia="en-US" w:bidi="ar-SA"/>
      </w:rPr>
    </w:lvl>
    <w:lvl w:ilvl="6">
      <w:numFmt w:val="bullet"/>
      <w:lvlText w:val="•"/>
      <w:lvlJc w:val="left"/>
      <w:pPr>
        <w:ind w:left="7912" w:hanging="567"/>
      </w:pPr>
      <w:rPr>
        <w:rFonts w:hint="default"/>
        <w:lang w:val="en-US" w:eastAsia="en-US" w:bidi="ar-SA"/>
      </w:rPr>
    </w:lvl>
    <w:lvl w:ilvl="7">
      <w:numFmt w:val="bullet"/>
      <w:lvlText w:val="•"/>
      <w:lvlJc w:val="left"/>
      <w:pPr>
        <w:ind w:left="8910" w:hanging="567"/>
      </w:pPr>
      <w:rPr>
        <w:rFonts w:hint="default"/>
        <w:lang w:val="en-US" w:eastAsia="en-US" w:bidi="ar-SA"/>
      </w:rPr>
    </w:lvl>
    <w:lvl w:ilvl="8">
      <w:numFmt w:val="bullet"/>
      <w:lvlText w:val="•"/>
      <w:lvlJc w:val="left"/>
      <w:pPr>
        <w:ind w:left="9909" w:hanging="567"/>
      </w:pPr>
      <w:rPr>
        <w:rFonts w:hint="default"/>
        <w:lang w:val="en-US" w:eastAsia="en-US" w:bidi="ar-SA"/>
      </w:rPr>
    </w:lvl>
  </w:abstractNum>
  <w:abstractNum w:abstractNumId="13" w15:restartNumberingAfterBreak="0">
    <w:nsid w:val="44C62D6C"/>
    <w:multiLevelType w:val="hybridMultilevel"/>
    <w:tmpl w:val="8CCCD494"/>
    <w:lvl w:ilvl="0" w:tplc="B8A2B772">
      <w:start w:val="1"/>
      <w:numFmt w:val="lowerLetter"/>
      <w:lvlText w:val="(%1)"/>
      <w:lvlJc w:val="left"/>
      <w:pPr>
        <w:ind w:left="2880" w:hanging="533"/>
        <w:jc w:val="right"/>
      </w:pPr>
      <w:rPr>
        <w:rFonts w:ascii="Arial" w:eastAsia="Arial" w:hAnsi="Arial" w:cs="Arial" w:hint="default"/>
        <w:b w:val="0"/>
        <w:bCs w:val="0"/>
        <w:i w:val="0"/>
        <w:iCs w:val="0"/>
        <w:spacing w:val="-1"/>
        <w:w w:val="99"/>
        <w:sz w:val="22"/>
        <w:szCs w:val="22"/>
        <w:lang w:val="en-US" w:eastAsia="en-US" w:bidi="ar-SA"/>
      </w:rPr>
    </w:lvl>
    <w:lvl w:ilvl="1" w:tplc="2AD46BC8">
      <w:numFmt w:val="bullet"/>
      <w:lvlText w:val="•"/>
      <w:lvlJc w:val="left"/>
      <w:pPr>
        <w:ind w:left="3782" w:hanging="533"/>
      </w:pPr>
      <w:rPr>
        <w:rFonts w:hint="default"/>
        <w:lang w:val="en-US" w:eastAsia="en-US" w:bidi="ar-SA"/>
      </w:rPr>
    </w:lvl>
    <w:lvl w:ilvl="2" w:tplc="49D8412A">
      <w:numFmt w:val="bullet"/>
      <w:lvlText w:val="•"/>
      <w:lvlJc w:val="left"/>
      <w:pPr>
        <w:ind w:left="4685" w:hanging="533"/>
      </w:pPr>
      <w:rPr>
        <w:rFonts w:hint="default"/>
        <w:lang w:val="en-US" w:eastAsia="en-US" w:bidi="ar-SA"/>
      </w:rPr>
    </w:lvl>
    <w:lvl w:ilvl="3" w:tplc="5EF694C8">
      <w:numFmt w:val="bullet"/>
      <w:lvlText w:val="•"/>
      <w:lvlJc w:val="left"/>
      <w:pPr>
        <w:ind w:left="5587" w:hanging="533"/>
      </w:pPr>
      <w:rPr>
        <w:rFonts w:hint="default"/>
        <w:lang w:val="en-US" w:eastAsia="en-US" w:bidi="ar-SA"/>
      </w:rPr>
    </w:lvl>
    <w:lvl w:ilvl="4" w:tplc="3064E8DA">
      <w:numFmt w:val="bullet"/>
      <w:lvlText w:val="•"/>
      <w:lvlJc w:val="left"/>
      <w:pPr>
        <w:ind w:left="6490" w:hanging="533"/>
      </w:pPr>
      <w:rPr>
        <w:rFonts w:hint="default"/>
        <w:lang w:val="en-US" w:eastAsia="en-US" w:bidi="ar-SA"/>
      </w:rPr>
    </w:lvl>
    <w:lvl w:ilvl="5" w:tplc="BB2C1048">
      <w:numFmt w:val="bullet"/>
      <w:lvlText w:val="•"/>
      <w:lvlJc w:val="left"/>
      <w:pPr>
        <w:ind w:left="7393" w:hanging="533"/>
      </w:pPr>
      <w:rPr>
        <w:rFonts w:hint="default"/>
        <w:lang w:val="en-US" w:eastAsia="en-US" w:bidi="ar-SA"/>
      </w:rPr>
    </w:lvl>
    <w:lvl w:ilvl="6" w:tplc="19AE782A">
      <w:numFmt w:val="bullet"/>
      <w:lvlText w:val="•"/>
      <w:lvlJc w:val="left"/>
      <w:pPr>
        <w:ind w:left="8295" w:hanging="533"/>
      </w:pPr>
      <w:rPr>
        <w:rFonts w:hint="default"/>
        <w:lang w:val="en-US" w:eastAsia="en-US" w:bidi="ar-SA"/>
      </w:rPr>
    </w:lvl>
    <w:lvl w:ilvl="7" w:tplc="796CC474">
      <w:numFmt w:val="bullet"/>
      <w:lvlText w:val="•"/>
      <w:lvlJc w:val="left"/>
      <w:pPr>
        <w:ind w:left="9198" w:hanging="533"/>
      </w:pPr>
      <w:rPr>
        <w:rFonts w:hint="default"/>
        <w:lang w:val="en-US" w:eastAsia="en-US" w:bidi="ar-SA"/>
      </w:rPr>
    </w:lvl>
    <w:lvl w:ilvl="8" w:tplc="2D14A0C8">
      <w:numFmt w:val="bullet"/>
      <w:lvlText w:val="•"/>
      <w:lvlJc w:val="left"/>
      <w:pPr>
        <w:ind w:left="10101" w:hanging="533"/>
      </w:pPr>
      <w:rPr>
        <w:rFonts w:hint="default"/>
        <w:lang w:val="en-US" w:eastAsia="en-US" w:bidi="ar-SA"/>
      </w:rPr>
    </w:lvl>
  </w:abstractNum>
  <w:abstractNum w:abstractNumId="14" w15:restartNumberingAfterBreak="0">
    <w:nsid w:val="465C74A8"/>
    <w:multiLevelType w:val="hybridMultilevel"/>
    <w:tmpl w:val="67F8304C"/>
    <w:lvl w:ilvl="0" w:tplc="1884FCF6">
      <w:start w:val="1"/>
      <w:numFmt w:val="lowerLetter"/>
      <w:lvlText w:val="(%1)"/>
      <w:lvlJc w:val="left"/>
      <w:pPr>
        <w:ind w:left="2913" w:hanging="567"/>
      </w:pPr>
      <w:rPr>
        <w:rFonts w:ascii="Arial" w:eastAsia="Arial" w:hAnsi="Arial" w:cs="Arial" w:hint="default"/>
        <w:b w:val="0"/>
        <w:bCs w:val="0"/>
        <w:i w:val="0"/>
        <w:iCs w:val="0"/>
        <w:spacing w:val="-1"/>
        <w:w w:val="99"/>
        <w:sz w:val="22"/>
        <w:szCs w:val="22"/>
        <w:lang w:val="en-US" w:eastAsia="en-US" w:bidi="ar-SA"/>
      </w:rPr>
    </w:lvl>
    <w:lvl w:ilvl="1" w:tplc="1CA4023A">
      <w:numFmt w:val="bullet"/>
      <w:lvlText w:val="•"/>
      <w:lvlJc w:val="left"/>
      <w:pPr>
        <w:ind w:left="3818" w:hanging="567"/>
      </w:pPr>
      <w:rPr>
        <w:rFonts w:hint="default"/>
        <w:lang w:val="en-US" w:eastAsia="en-US" w:bidi="ar-SA"/>
      </w:rPr>
    </w:lvl>
    <w:lvl w:ilvl="2" w:tplc="CC103A4A">
      <w:numFmt w:val="bullet"/>
      <w:lvlText w:val="•"/>
      <w:lvlJc w:val="left"/>
      <w:pPr>
        <w:ind w:left="4717" w:hanging="567"/>
      </w:pPr>
      <w:rPr>
        <w:rFonts w:hint="default"/>
        <w:lang w:val="en-US" w:eastAsia="en-US" w:bidi="ar-SA"/>
      </w:rPr>
    </w:lvl>
    <w:lvl w:ilvl="3" w:tplc="8C4CC0C4">
      <w:numFmt w:val="bullet"/>
      <w:lvlText w:val="•"/>
      <w:lvlJc w:val="left"/>
      <w:pPr>
        <w:ind w:left="5615" w:hanging="567"/>
      </w:pPr>
      <w:rPr>
        <w:rFonts w:hint="default"/>
        <w:lang w:val="en-US" w:eastAsia="en-US" w:bidi="ar-SA"/>
      </w:rPr>
    </w:lvl>
    <w:lvl w:ilvl="4" w:tplc="C0D2DC42">
      <w:numFmt w:val="bullet"/>
      <w:lvlText w:val="•"/>
      <w:lvlJc w:val="left"/>
      <w:pPr>
        <w:ind w:left="6514" w:hanging="567"/>
      </w:pPr>
      <w:rPr>
        <w:rFonts w:hint="default"/>
        <w:lang w:val="en-US" w:eastAsia="en-US" w:bidi="ar-SA"/>
      </w:rPr>
    </w:lvl>
    <w:lvl w:ilvl="5" w:tplc="52503E6E">
      <w:numFmt w:val="bullet"/>
      <w:lvlText w:val="•"/>
      <w:lvlJc w:val="left"/>
      <w:pPr>
        <w:ind w:left="7413" w:hanging="567"/>
      </w:pPr>
      <w:rPr>
        <w:rFonts w:hint="default"/>
        <w:lang w:val="en-US" w:eastAsia="en-US" w:bidi="ar-SA"/>
      </w:rPr>
    </w:lvl>
    <w:lvl w:ilvl="6" w:tplc="6898032C">
      <w:numFmt w:val="bullet"/>
      <w:lvlText w:val="•"/>
      <w:lvlJc w:val="left"/>
      <w:pPr>
        <w:ind w:left="8311" w:hanging="567"/>
      </w:pPr>
      <w:rPr>
        <w:rFonts w:hint="default"/>
        <w:lang w:val="en-US" w:eastAsia="en-US" w:bidi="ar-SA"/>
      </w:rPr>
    </w:lvl>
    <w:lvl w:ilvl="7" w:tplc="F5765C12">
      <w:numFmt w:val="bullet"/>
      <w:lvlText w:val="•"/>
      <w:lvlJc w:val="left"/>
      <w:pPr>
        <w:ind w:left="9210" w:hanging="567"/>
      </w:pPr>
      <w:rPr>
        <w:rFonts w:hint="default"/>
        <w:lang w:val="en-US" w:eastAsia="en-US" w:bidi="ar-SA"/>
      </w:rPr>
    </w:lvl>
    <w:lvl w:ilvl="8" w:tplc="994A2E24">
      <w:numFmt w:val="bullet"/>
      <w:lvlText w:val="•"/>
      <w:lvlJc w:val="left"/>
      <w:pPr>
        <w:ind w:left="10109" w:hanging="567"/>
      </w:pPr>
      <w:rPr>
        <w:rFonts w:hint="default"/>
        <w:lang w:val="en-US" w:eastAsia="en-US" w:bidi="ar-SA"/>
      </w:rPr>
    </w:lvl>
  </w:abstractNum>
  <w:abstractNum w:abstractNumId="15" w15:restartNumberingAfterBreak="0">
    <w:nsid w:val="5B8A76E1"/>
    <w:multiLevelType w:val="hybridMultilevel"/>
    <w:tmpl w:val="C51A0310"/>
    <w:lvl w:ilvl="0" w:tplc="FCC0FD32">
      <w:start w:val="2"/>
      <w:numFmt w:val="lowerRoman"/>
      <w:lvlText w:val="(%1)"/>
      <w:lvlJc w:val="left"/>
      <w:pPr>
        <w:ind w:left="3481" w:hanging="568"/>
      </w:pPr>
      <w:rPr>
        <w:rFonts w:ascii="Arial" w:eastAsia="Arial" w:hAnsi="Arial" w:cs="Arial" w:hint="default"/>
        <w:b w:val="0"/>
        <w:bCs w:val="0"/>
        <w:i w:val="0"/>
        <w:iCs w:val="0"/>
        <w:spacing w:val="0"/>
        <w:w w:val="99"/>
        <w:sz w:val="22"/>
        <w:szCs w:val="22"/>
        <w:lang w:val="en-US" w:eastAsia="en-US" w:bidi="ar-SA"/>
      </w:rPr>
    </w:lvl>
    <w:lvl w:ilvl="1" w:tplc="0DC23596">
      <w:start w:val="1"/>
      <w:numFmt w:val="lowerLetter"/>
      <w:lvlText w:val="%2)"/>
      <w:lvlJc w:val="left"/>
      <w:pPr>
        <w:ind w:left="3240" w:hanging="361"/>
      </w:pPr>
      <w:rPr>
        <w:rFonts w:ascii="Arial" w:eastAsia="Arial" w:hAnsi="Arial" w:cs="Arial" w:hint="default"/>
        <w:b w:val="0"/>
        <w:bCs w:val="0"/>
        <w:i w:val="0"/>
        <w:iCs w:val="0"/>
        <w:spacing w:val="0"/>
        <w:w w:val="99"/>
        <w:sz w:val="22"/>
        <w:szCs w:val="22"/>
        <w:lang w:val="en-US" w:eastAsia="en-US" w:bidi="ar-SA"/>
      </w:rPr>
    </w:lvl>
    <w:lvl w:ilvl="2" w:tplc="44F4A3EC">
      <w:numFmt w:val="bullet"/>
      <w:lvlText w:val="•"/>
      <w:lvlJc w:val="left"/>
      <w:pPr>
        <w:ind w:left="4416" w:hanging="361"/>
      </w:pPr>
      <w:rPr>
        <w:rFonts w:hint="default"/>
        <w:lang w:val="en-US" w:eastAsia="en-US" w:bidi="ar-SA"/>
      </w:rPr>
    </w:lvl>
    <w:lvl w:ilvl="3" w:tplc="FFE0C668">
      <w:numFmt w:val="bullet"/>
      <w:lvlText w:val="•"/>
      <w:lvlJc w:val="left"/>
      <w:pPr>
        <w:ind w:left="5352" w:hanging="361"/>
      </w:pPr>
      <w:rPr>
        <w:rFonts w:hint="default"/>
        <w:lang w:val="en-US" w:eastAsia="en-US" w:bidi="ar-SA"/>
      </w:rPr>
    </w:lvl>
    <w:lvl w:ilvl="4" w:tplc="FDF8BFAE">
      <w:numFmt w:val="bullet"/>
      <w:lvlText w:val="•"/>
      <w:lvlJc w:val="left"/>
      <w:pPr>
        <w:ind w:left="6288" w:hanging="361"/>
      </w:pPr>
      <w:rPr>
        <w:rFonts w:hint="default"/>
        <w:lang w:val="en-US" w:eastAsia="en-US" w:bidi="ar-SA"/>
      </w:rPr>
    </w:lvl>
    <w:lvl w:ilvl="5" w:tplc="2AC2C026">
      <w:numFmt w:val="bullet"/>
      <w:lvlText w:val="•"/>
      <w:lvlJc w:val="left"/>
      <w:pPr>
        <w:ind w:left="7225" w:hanging="361"/>
      </w:pPr>
      <w:rPr>
        <w:rFonts w:hint="default"/>
        <w:lang w:val="en-US" w:eastAsia="en-US" w:bidi="ar-SA"/>
      </w:rPr>
    </w:lvl>
    <w:lvl w:ilvl="6" w:tplc="284A0AAE">
      <w:numFmt w:val="bullet"/>
      <w:lvlText w:val="•"/>
      <w:lvlJc w:val="left"/>
      <w:pPr>
        <w:ind w:left="8161" w:hanging="361"/>
      </w:pPr>
      <w:rPr>
        <w:rFonts w:hint="default"/>
        <w:lang w:val="en-US" w:eastAsia="en-US" w:bidi="ar-SA"/>
      </w:rPr>
    </w:lvl>
    <w:lvl w:ilvl="7" w:tplc="080023FC">
      <w:numFmt w:val="bullet"/>
      <w:lvlText w:val="•"/>
      <w:lvlJc w:val="left"/>
      <w:pPr>
        <w:ind w:left="9097" w:hanging="361"/>
      </w:pPr>
      <w:rPr>
        <w:rFonts w:hint="default"/>
        <w:lang w:val="en-US" w:eastAsia="en-US" w:bidi="ar-SA"/>
      </w:rPr>
    </w:lvl>
    <w:lvl w:ilvl="8" w:tplc="E0A49B80">
      <w:numFmt w:val="bullet"/>
      <w:lvlText w:val="•"/>
      <w:lvlJc w:val="left"/>
      <w:pPr>
        <w:ind w:left="10033" w:hanging="361"/>
      </w:pPr>
      <w:rPr>
        <w:rFonts w:hint="default"/>
        <w:lang w:val="en-US" w:eastAsia="en-US" w:bidi="ar-SA"/>
      </w:rPr>
    </w:lvl>
  </w:abstractNum>
  <w:abstractNum w:abstractNumId="16" w15:restartNumberingAfterBreak="0">
    <w:nsid w:val="663F3B18"/>
    <w:multiLevelType w:val="hybridMultilevel"/>
    <w:tmpl w:val="8976FD52"/>
    <w:lvl w:ilvl="0" w:tplc="F3B2B766">
      <w:start w:val="1"/>
      <w:numFmt w:val="lowerLetter"/>
      <w:lvlText w:val="(%1)"/>
      <w:lvlJc w:val="left"/>
      <w:pPr>
        <w:ind w:left="2914" w:hanging="567"/>
      </w:pPr>
      <w:rPr>
        <w:rFonts w:ascii="Arial" w:eastAsia="Arial" w:hAnsi="Arial" w:cs="Arial" w:hint="default"/>
        <w:b w:val="0"/>
        <w:bCs w:val="0"/>
        <w:i w:val="0"/>
        <w:iCs w:val="0"/>
        <w:spacing w:val="-1"/>
        <w:w w:val="99"/>
        <w:sz w:val="22"/>
        <w:szCs w:val="22"/>
        <w:lang w:val="en-US" w:eastAsia="en-US" w:bidi="ar-SA"/>
      </w:rPr>
    </w:lvl>
    <w:lvl w:ilvl="1" w:tplc="5D621358">
      <w:numFmt w:val="bullet"/>
      <w:lvlText w:val="•"/>
      <w:lvlJc w:val="left"/>
      <w:pPr>
        <w:ind w:left="3818" w:hanging="567"/>
      </w:pPr>
      <w:rPr>
        <w:rFonts w:hint="default"/>
        <w:lang w:val="en-US" w:eastAsia="en-US" w:bidi="ar-SA"/>
      </w:rPr>
    </w:lvl>
    <w:lvl w:ilvl="2" w:tplc="7212A99E">
      <w:numFmt w:val="bullet"/>
      <w:lvlText w:val="•"/>
      <w:lvlJc w:val="left"/>
      <w:pPr>
        <w:ind w:left="4717" w:hanging="567"/>
      </w:pPr>
      <w:rPr>
        <w:rFonts w:hint="default"/>
        <w:lang w:val="en-US" w:eastAsia="en-US" w:bidi="ar-SA"/>
      </w:rPr>
    </w:lvl>
    <w:lvl w:ilvl="3" w:tplc="9C4CC036">
      <w:numFmt w:val="bullet"/>
      <w:lvlText w:val="•"/>
      <w:lvlJc w:val="left"/>
      <w:pPr>
        <w:ind w:left="5615" w:hanging="567"/>
      </w:pPr>
      <w:rPr>
        <w:rFonts w:hint="default"/>
        <w:lang w:val="en-US" w:eastAsia="en-US" w:bidi="ar-SA"/>
      </w:rPr>
    </w:lvl>
    <w:lvl w:ilvl="4" w:tplc="73DAE840">
      <w:numFmt w:val="bullet"/>
      <w:lvlText w:val="•"/>
      <w:lvlJc w:val="left"/>
      <w:pPr>
        <w:ind w:left="6514" w:hanging="567"/>
      </w:pPr>
      <w:rPr>
        <w:rFonts w:hint="default"/>
        <w:lang w:val="en-US" w:eastAsia="en-US" w:bidi="ar-SA"/>
      </w:rPr>
    </w:lvl>
    <w:lvl w:ilvl="5" w:tplc="8774EA12">
      <w:numFmt w:val="bullet"/>
      <w:lvlText w:val="•"/>
      <w:lvlJc w:val="left"/>
      <w:pPr>
        <w:ind w:left="7413" w:hanging="567"/>
      </w:pPr>
      <w:rPr>
        <w:rFonts w:hint="default"/>
        <w:lang w:val="en-US" w:eastAsia="en-US" w:bidi="ar-SA"/>
      </w:rPr>
    </w:lvl>
    <w:lvl w:ilvl="6" w:tplc="7930ABC0">
      <w:numFmt w:val="bullet"/>
      <w:lvlText w:val="•"/>
      <w:lvlJc w:val="left"/>
      <w:pPr>
        <w:ind w:left="8311" w:hanging="567"/>
      </w:pPr>
      <w:rPr>
        <w:rFonts w:hint="default"/>
        <w:lang w:val="en-US" w:eastAsia="en-US" w:bidi="ar-SA"/>
      </w:rPr>
    </w:lvl>
    <w:lvl w:ilvl="7" w:tplc="89C60702">
      <w:numFmt w:val="bullet"/>
      <w:lvlText w:val="•"/>
      <w:lvlJc w:val="left"/>
      <w:pPr>
        <w:ind w:left="9210" w:hanging="567"/>
      </w:pPr>
      <w:rPr>
        <w:rFonts w:hint="default"/>
        <w:lang w:val="en-US" w:eastAsia="en-US" w:bidi="ar-SA"/>
      </w:rPr>
    </w:lvl>
    <w:lvl w:ilvl="8" w:tplc="2C4E21B6">
      <w:numFmt w:val="bullet"/>
      <w:lvlText w:val="•"/>
      <w:lvlJc w:val="left"/>
      <w:pPr>
        <w:ind w:left="10109" w:hanging="567"/>
      </w:pPr>
      <w:rPr>
        <w:rFonts w:hint="default"/>
        <w:lang w:val="en-US" w:eastAsia="en-US" w:bidi="ar-SA"/>
      </w:rPr>
    </w:lvl>
  </w:abstractNum>
  <w:abstractNum w:abstractNumId="17" w15:restartNumberingAfterBreak="0">
    <w:nsid w:val="68D15CFF"/>
    <w:multiLevelType w:val="multilevel"/>
    <w:tmpl w:val="E28E1206"/>
    <w:lvl w:ilvl="0">
      <w:start w:val="1"/>
      <w:numFmt w:val="decimal"/>
      <w:lvlText w:val="%1"/>
      <w:lvlJc w:val="left"/>
      <w:pPr>
        <w:ind w:left="2347" w:hanging="908"/>
      </w:pPr>
      <w:rPr>
        <w:rFonts w:ascii="Arial" w:eastAsia="Arial" w:hAnsi="Arial" w:cs="Arial" w:hint="default"/>
        <w:b w:val="0"/>
        <w:bCs w:val="0"/>
        <w:i w:val="0"/>
        <w:iCs w:val="0"/>
        <w:spacing w:val="0"/>
        <w:w w:val="99"/>
        <w:sz w:val="22"/>
        <w:szCs w:val="22"/>
        <w:lang w:val="en-US" w:eastAsia="en-US" w:bidi="ar-SA"/>
      </w:rPr>
    </w:lvl>
    <w:lvl w:ilvl="1">
      <w:start w:val="1"/>
      <w:numFmt w:val="decimal"/>
      <w:lvlText w:val="%1.%2"/>
      <w:lvlJc w:val="left"/>
      <w:pPr>
        <w:ind w:left="2346" w:hanging="908"/>
      </w:pPr>
      <w:rPr>
        <w:rFonts w:ascii="Arial" w:eastAsia="Arial" w:hAnsi="Arial" w:cs="Arial" w:hint="default"/>
        <w:b w:val="0"/>
        <w:bCs w:val="0"/>
        <w:i w:val="0"/>
        <w:iCs w:val="0"/>
        <w:spacing w:val="0"/>
        <w:w w:val="99"/>
        <w:sz w:val="22"/>
        <w:szCs w:val="22"/>
        <w:lang w:val="en-US" w:eastAsia="en-US" w:bidi="ar-SA"/>
      </w:rPr>
    </w:lvl>
    <w:lvl w:ilvl="2">
      <w:start w:val="1"/>
      <w:numFmt w:val="lowerLetter"/>
      <w:lvlText w:val="(%3)"/>
      <w:lvlJc w:val="left"/>
      <w:pPr>
        <w:ind w:left="2913" w:hanging="567"/>
      </w:pPr>
      <w:rPr>
        <w:rFonts w:ascii="Arial" w:eastAsia="Arial" w:hAnsi="Arial" w:cs="Arial" w:hint="default"/>
        <w:b w:val="0"/>
        <w:bCs w:val="0"/>
        <w:i w:val="0"/>
        <w:iCs w:val="0"/>
        <w:spacing w:val="-1"/>
        <w:w w:val="99"/>
        <w:sz w:val="22"/>
        <w:szCs w:val="22"/>
        <w:lang w:val="en-US" w:eastAsia="en-US" w:bidi="ar-SA"/>
      </w:rPr>
    </w:lvl>
    <w:lvl w:ilvl="3">
      <w:numFmt w:val="bullet"/>
      <w:lvlText w:val="•"/>
      <w:lvlJc w:val="left"/>
      <w:pPr>
        <w:ind w:left="4916" w:hanging="567"/>
      </w:pPr>
      <w:rPr>
        <w:rFonts w:hint="default"/>
        <w:lang w:val="en-US" w:eastAsia="en-US" w:bidi="ar-SA"/>
      </w:rPr>
    </w:lvl>
    <w:lvl w:ilvl="4">
      <w:numFmt w:val="bullet"/>
      <w:lvlText w:val="•"/>
      <w:lvlJc w:val="left"/>
      <w:pPr>
        <w:ind w:left="5915" w:hanging="567"/>
      </w:pPr>
      <w:rPr>
        <w:rFonts w:hint="default"/>
        <w:lang w:val="en-US" w:eastAsia="en-US" w:bidi="ar-SA"/>
      </w:rPr>
    </w:lvl>
    <w:lvl w:ilvl="5">
      <w:numFmt w:val="bullet"/>
      <w:lvlText w:val="•"/>
      <w:lvlJc w:val="left"/>
      <w:pPr>
        <w:ind w:left="6913" w:hanging="567"/>
      </w:pPr>
      <w:rPr>
        <w:rFonts w:hint="default"/>
        <w:lang w:val="en-US" w:eastAsia="en-US" w:bidi="ar-SA"/>
      </w:rPr>
    </w:lvl>
    <w:lvl w:ilvl="6">
      <w:numFmt w:val="bullet"/>
      <w:lvlText w:val="•"/>
      <w:lvlJc w:val="left"/>
      <w:pPr>
        <w:ind w:left="7912" w:hanging="567"/>
      </w:pPr>
      <w:rPr>
        <w:rFonts w:hint="default"/>
        <w:lang w:val="en-US" w:eastAsia="en-US" w:bidi="ar-SA"/>
      </w:rPr>
    </w:lvl>
    <w:lvl w:ilvl="7">
      <w:numFmt w:val="bullet"/>
      <w:lvlText w:val="•"/>
      <w:lvlJc w:val="left"/>
      <w:pPr>
        <w:ind w:left="8910" w:hanging="567"/>
      </w:pPr>
      <w:rPr>
        <w:rFonts w:hint="default"/>
        <w:lang w:val="en-US" w:eastAsia="en-US" w:bidi="ar-SA"/>
      </w:rPr>
    </w:lvl>
    <w:lvl w:ilvl="8">
      <w:numFmt w:val="bullet"/>
      <w:lvlText w:val="•"/>
      <w:lvlJc w:val="left"/>
      <w:pPr>
        <w:ind w:left="9909" w:hanging="567"/>
      </w:pPr>
      <w:rPr>
        <w:rFonts w:hint="default"/>
        <w:lang w:val="en-US" w:eastAsia="en-US" w:bidi="ar-SA"/>
      </w:rPr>
    </w:lvl>
  </w:abstractNum>
  <w:abstractNum w:abstractNumId="18" w15:restartNumberingAfterBreak="0">
    <w:nsid w:val="6C5004EA"/>
    <w:multiLevelType w:val="multilevel"/>
    <w:tmpl w:val="78DA9DEA"/>
    <w:lvl w:ilvl="0">
      <w:start w:val="1"/>
      <w:numFmt w:val="decimal"/>
      <w:lvlText w:val="%1"/>
      <w:lvlJc w:val="left"/>
      <w:pPr>
        <w:ind w:left="2347" w:hanging="908"/>
      </w:pPr>
      <w:rPr>
        <w:rFonts w:ascii="Arial" w:eastAsia="Arial" w:hAnsi="Arial" w:cs="Arial" w:hint="default"/>
        <w:b w:val="0"/>
        <w:bCs w:val="0"/>
        <w:i w:val="0"/>
        <w:iCs w:val="0"/>
        <w:spacing w:val="0"/>
        <w:w w:val="99"/>
        <w:sz w:val="22"/>
        <w:szCs w:val="22"/>
        <w:lang w:val="en-US" w:eastAsia="en-US" w:bidi="ar-SA"/>
      </w:rPr>
    </w:lvl>
    <w:lvl w:ilvl="1">
      <w:start w:val="1"/>
      <w:numFmt w:val="decimal"/>
      <w:lvlText w:val="%1.%2"/>
      <w:lvlJc w:val="left"/>
      <w:pPr>
        <w:ind w:left="2347" w:hanging="908"/>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4253" w:hanging="908"/>
      </w:pPr>
      <w:rPr>
        <w:rFonts w:hint="default"/>
        <w:lang w:val="en-US" w:eastAsia="en-US" w:bidi="ar-SA"/>
      </w:rPr>
    </w:lvl>
    <w:lvl w:ilvl="3">
      <w:numFmt w:val="bullet"/>
      <w:lvlText w:val="•"/>
      <w:lvlJc w:val="left"/>
      <w:pPr>
        <w:ind w:left="5209" w:hanging="908"/>
      </w:pPr>
      <w:rPr>
        <w:rFonts w:hint="default"/>
        <w:lang w:val="en-US" w:eastAsia="en-US" w:bidi="ar-SA"/>
      </w:rPr>
    </w:lvl>
    <w:lvl w:ilvl="4">
      <w:numFmt w:val="bullet"/>
      <w:lvlText w:val="•"/>
      <w:lvlJc w:val="left"/>
      <w:pPr>
        <w:ind w:left="6166" w:hanging="908"/>
      </w:pPr>
      <w:rPr>
        <w:rFonts w:hint="default"/>
        <w:lang w:val="en-US" w:eastAsia="en-US" w:bidi="ar-SA"/>
      </w:rPr>
    </w:lvl>
    <w:lvl w:ilvl="5">
      <w:numFmt w:val="bullet"/>
      <w:lvlText w:val="•"/>
      <w:lvlJc w:val="left"/>
      <w:pPr>
        <w:ind w:left="7123" w:hanging="908"/>
      </w:pPr>
      <w:rPr>
        <w:rFonts w:hint="default"/>
        <w:lang w:val="en-US" w:eastAsia="en-US" w:bidi="ar-SA"/>
      </w:rPr>
    </w:lvl>
    <w:lvl w:ilvl="6">
      <w:numFmt w:val="bullet"/>
      <w:lvlText w:val="•"/>
      <w:lvlJc w:val="left"/>
      <w:pPr>
        <w:ind w:left="8079" w:hanging="908"/>
      </w:pPr>
      <w:rPr>
        <w:rFonts w:hint="default"/>
        <w:lang w:val="en-US" w:eastAsia="en-US" w:bidi="ar-SA"/>
      </w:rPr>
    </w:lvl>
    <w:lvl w:ilvl="7">
      <w:numFmt w:val="bullet"/>
      <w:lvlText w:val="•"/>
      <w:lvlJc w:val="left"/>
      <w:pPr>
        <w:ind w:left="9036" w:hanging="908"/>
      </w:pPr>
      <w:rPr>
        <w:rFonts w:hint="default"/>
        <w:lang w:val="en-US" w:eastAsia="en-US" w:bidi="ar-SA"/>
      </w:rPr>
    </w:lvl>
    <w:lvl w:ilvl="8">
      <w:numFmt w:val="bullet"/>
      <w:lvlText w:val="•"/>
      <w:lvlJc w:val="left"/>
      <w:pPr>
        <w:ind w:left="9993" w:hanging="908"/>
      </w:pPr>
      <w:rPr>
        <w:rFonts w:hint="default"/>
        <w:lang w:val="en-US" w:eastAsia="en-US" w:bidi="ar-SA"/>
      </w:rPr>
    </w:lvl>
  </w:abstractNum>
  <w:abstractNum w:abstractNumId="19" w15:restartNumberingAfterBreak="0">
    <w:nsid w:val="72FA2F56"/>
    <w:multiLevelType w:val="hybridMultilevel"/>
    <w:tmpl w:val="552E2126"/>
    <w:lvl w:ilvl="0" w:tplc="1CB257BC">
      <w:start w:val="1"/>
      <w:numFmt w:val="lowerLetter"/>
      <w:lvlText w:val="(%1)"/>
      <w:lvlJc w:val="left"/>
      <w:pPr>
        <w:ind w:left="2913" w:hanging="567"/>
      </w:pPr>
      <w:rPr>
        <w:rFonts w:ascii="Arial" w:eastAsia="Arial" w:hAnsi="Arial" w:cs="Arial" w:hint="default"/>
        <w:b w:val="0"/>
        <w:bCs w:val="0"/>
        <w:i w:val="0"/>
        <w:iCs w:val="0"/>
        <w:spacing w:val="-1"/>
        <w:w w:val="99"/>
        <w:sz w:val="22"/>
        <w:szCs w:val="22"/>
        <w:lang w:val="en-US" w:eastAsia="en-US" w:bidi="ar-SA"/>
      </w:rPr>
    </w:lvl>
    <w:lvl w:ilvl="1" w:tplc="419459B0">
      <w:numFmt w:val="bullet"/>
      <w:lvlText w:val="•"/>
      <w:lvlJc w:val="left"/>
      <w:pPr>
        <w:ind w:left="3818" w:hanging="567"/>
      </w:pPr>
      <w:rPr>
        <w:rFonts w:hint="default"/>
        <w:lang w:val="en-US" w:eastAsia="en-US" w:bidi="ar-SA"/>
      </w:rPr>
    </w:lvl>
    <w:lvl w:ilvl="2" w:tplc="2C868DA8">
      <w:numFmt w:val="bullet"/>
      <w:lvlText w:val="•"/>
      <w:lvlJc w:val="left"/>
      <w:pPr>
        <w:ind w:left="4717" w:hanging="567"/>
      </w:pPr>
      <w:rPr>
        <w:rFonts w:hint="default"/>
        <w:lang w:val="en-US" w:eastAsia="en-US" w:bidi="ar-SA"/>
      </w:rPr>
    </w:lvl>
    <w:lvl w:ilvl="3" w:tplc="0D582F4E">
      <w:numFmt w:val="bullet"/>
      <w:lvlText w:val="•"/>
      <w:lvlJc w:val="left"/>
      <w:pPr>
        <w:ind w:left="5615" w:hanging="567"/>
      </w:pPr>
      <w:rPr>
        <w:rFonts w:hint="default"/>
        <w:lang w:val="en-US" w:eastAsia="en-US" w:bidi="ar-SA"/>
      </w:rPr>
    </w:lvl>
    <w:lvl w:ilvl="4" w:tplc="144038F8">
      <w:numFmt w:val="bullet"/>
      <w:lvlText w:val="•"/>
      <w:lvlJc w:val="left"/>
      <w:pPr>
        <w:ind w:left="6514" w:hanging="567"/>
      </w:pPr>
      <w:rPr>
        <w:rFonts w:hint="default"/>
        <w:lang w:val="en-US" w:eastAsia="en-US" w:bidi="ar-SA"/>
      </w:rPr>
    </w:lvl>
    <w:lvl w:ilvl="5" w:tplc="D37A8D20">
      <w:numFmt w:val="bullet"/>
      <w:lvlText w:val="•"/>
      <w:lvlJc w:val="left"/>
      <w:pPr>
        <w:ind w:left="7413" w:hanging="567"/>
      </w:pPr>
      <w:rPr>
        <w:rFonts w:hint="default"/>
        <w:lang w:val="en-US" w:eastAsia="en-US" w:bidi="ar-SA"/>
      </w:rPr>
    </w:lvl>
    <w:lvl w:ilvl="6" w:tplc="8F706296">
      <w:numFmt w:val="bullet"/>
      <w:lvlText w:val="•"/>
      <w:lvlJc w:val="left"/>
      <w:pPr>
        <w:ind w:left="8311" w:hanging="567"/>
      </w:pPr>
      <w:rPr>
        <w:rFonts w:hint="default"/>
        <w:lang w:val="en-US" w:eastAsia="en-US" w:bidi="ar-SA"/>
      </w:rPr>
    </w:lvl>
    <w:lvl w:ilvl="7" w:tplc="8C6EBB0C">
      <w:numFmt w:val="bullet"/>
      <w:lvlText w:val="•"/>
      <w:lvlJc w:val="left"/>
      <w:pPr>
        <w:ind w:left="9210" w:hanging="567"/>
      </w:pPr>
      <w:rPr>
        <w:rFonts w:hint="default"/>
        <w:lang w:val="en-US" w:eastAsia="en-US" w:bidi="ar-SA"/>
      </w:rPr>
    </w:lvl>
    <w:lvl w:ilvl="8" w:tplc="48CAC940">
      <w:numFmt w:val="bullet"/>
      <w:lvlText w:val="•"/>
      <w:lvlJc w:val="left"/>
      <w:pPr>
        <w:ind w:left="10109" w:hanging="567"/>
      </w:pPr>
      <w:rPr>
        <w:rFonts w:hint="default"/>
        <w:lang w:val="en-US" w:eastAsia="en-US" w:bidi="ar-SA"/>
      </w:rPr>
    </w:lvl>
  </w:abstractNum>
  <w:abstractNum w:abstractNumId="20" w15:restartNumberingAfterBreak="0">
    <w:nsid w:val="780D4E8D"/>
    <w:multiLevelType w:val="multilevel"/>
    <w:tmpl w:val="82F6A96E"/>
    <w:lvl w:ilvl="0">
      <w:start w:val="1"/>
      <w:numFmt w:val="decimal"/>
      <w:lvlText w:val="%1"/>
      <w:lvlJc w:val="left"/>
      <w:pPr>
        <w:ind w:left="2347" w:hanging="908"/>
      </w:pPr>
      <w:rPr>
        <w:rFonts w:ascii="Arial" w:eastAsia="Arial" w:hAnsi="Arial" w:cs="Arial" w:hint="default"/>
        <w:b w:val="0"/>
        <w:bCs w:val="0"/>
        <w:i w:val="0"/>
        <w:iCs w:val="0"/>
        <w:spacing w:val="0"/>
        <w:w w:val="99"/>
        <w:sz w:val="22"/>
        <w:szCs w:val="22"/>
        <w:lang w:val="en-US" w:eastAsia="en-US" w:bidi="ar-SA"/>
      </w:rPr>
    </w:lvl>
    <w:lvl w:ilvl="1">
      <w:start w:val="1"/>
      <w:numFmt w:val="decimal"/>
      <w:lvlText w:val="%1.%2"/>
      <w:lvlJc w:val="left"/>
      <w:pPr>
        <w:ind w:left="2347" w:hanging="908"/>
      </w:pPr>
      <w:rPr>
        <w:rFonts w:ascii="Arial" w:eastAsia="Arial" w:hAnsi="Arial" w:cs="Arial" w:hint="default"/>
        <w:b w:val="0"/>
        <w:bCs w:val="0"/>
        <w:i w:val="0"/>
        <w:iCs w:val="0"/>
        <w:spacing w:val="0"/>
        <w:w w:val="99"/>
        <w:sz w:val="22"/>
        <w:szCs w:val="22"/>
        <w:lang w:val="en-US" w:eastAsia="en-US" w:bidi="ar-SA"/>
      </w:rPr>
    </w:lvl>
    <w:lvl w:ilvl="2">
      <w:start w:val="1"/>
      <w:numFmt w:val="lowerLetter"/>
      <w:lvlText w:val="(%3)"/>
      <w:lvlJc w:val="left"/>
      <w:pPr>
        <w:ind w:left="2913" w:hanging="567"/>
      </w:pPr>
      <w:rPr>
        <w:rFonts w:ascii="Arial" w:eastAsia="Arial" w:hAnsi="Arial" w:cs="Arial" w:hint="default"/>
        <w:b w:val="0"/>
        <w:bCs w:val="0"/>
        <w:i w:val="0"/>
        <w:iCs w:val="0"/>
        <w:spacing w:val="-1"/>
        <w:w w:val="99"/>
        <w:sz w:val="22"/>
        <w:szCs w:val="22"/>
        <w:lang w:val="en-US" w:eastAsia="en-US" w:bidi="ar-SA"/>
      </w:rPr>
    </w:lvl>
    <w:lvl w:ilvl="3">
      <w:numFmt w:val="bullet"/>
      <w:lvlText w:val="•"/>
      <w:lvlJc w:val="left"/>
      <w:pPr>
        <w:ind w:left="4916" w:hanging="567"/>
      </w:pPr>
      <w:rPr>
        <w:rFonts w:hint="default"/>
        <w:lang w:val="en-US" w:eastAsia="en-US" w:bidi="ar-SA"/>
      </w:rPr>
    </w:lvl>
    <w:lvl w:ilvl="4">
      <w:numFmt w:val="bullet"/>
      <w:lvlText w:val="•"/>
      <w:lvlJc w:val="left"/>
      <w:pPr>
        <w:ind w:left="5915" w:hanging="567"/>
      </w:pPr>
      <w:rPr>
        <w:rFonts w:hint="default"/>
        <w:lang w:val="en-US" w:eastAsia="en-US" w:bidi="ar-SA"/>
      </w:rPr>
    </w:lvl>
    <w:lvl w:ilvl="5">
      <w:numFmt w:val="bullet"/>
      <w:lvlText w:val="•"/>
      <w:lvlJc w:val="left"/>
      <w:pPr>
        <w:ind w:left="6913" w:hanging="567"/>
      </w:pPr>
      <w:rPr>
        <w:rFonts w:hint="default"/>
        <w:lang w:val="en-US" w:eastAsia="en-US" w:bidi="ar-SA"/>
      </w:rPr>
    </w:lvl>
    <w:lvl w:ilvl="6">
      <w:numFmt w:val="bullet"/>
      <w:lvlText w:val="•"/>
      <w:lvlJc w:val="left"/>
      <w:pPr>
        <w:ind w:left="7912" w:hanging="567"/>
      </w:pPr>
      <w:rPr>
        <w:rFonts w:hint="default"/>
        <w:lang w:val="en-US" w:eastAsia="en-US" w:bidi="ar-SA"/>
      </w:rPr>
    </w:lvl>
    <w:lvl w:ilvl="7">
      <w:numFmt w:val="bullet"/>
      <w:lvlText w:val="•"/>
      <w:lvlJc w:val="left"/>
      <w:pPr>
        <w:ind w:left="8910" w:hanging="567"/>
      </w:pPr>
      <w:rPr>
        <w:rFonts w:hint="default"/>
        <w:lang w:val="en-US" w:eastAsia="en-US" w:bidi="ar-SA"/>
      </w:rPr>
    </w:lvl>
    <w:lvl w:ilvl="8">
      <w:numFmt w:val="bullet"/>
      <w:lvlText w:val="•"/>
      <w:lvlJc w:val="left"/>
      <w:pPr>
        <w:ind w:left="9909" w:hanging="567"/>
      </w:pPr>
      <w:rPr>
        <w:rFonts w:hint="default"/>
        <w:lang w:val="en-US" w:eastAsia="en-US" w:bidi="ar-SA"/>
      </w:rPr>
    </w:lvl>
  </w:abstractNum>
  <w:abstractNum w:abstractNumId="21" w15:restartNumberingAfterBreak="0">
    <w:nsid w:val="798358EC"/>
    <w:multiLevelType w:val="hybridMultilevel"/>
    <w:tmpl w:val="55D66D06"/>
    <w:lvl w:ilvl="0" w:tplc="F3F0C628">
      <w:start w:val="1"/>
      <w:numFmt w:val="lowerLetter"/>
      <w:lvlText w:val="(%1)"/>
      <w:lvlJc w:val="left"/>
      <w:pPr>
        <w:ind w:left="2913" w:hanging="567"/>
      </w:pPr>
      <w:rPr>
        <w:rFonts w:ascii="Arial" w:eastAsia="Arial" w:hAnsi="Arial" w:cs="Arial" w:hint="default"/>
        <w:b w:val="0"/>
        <w:bCs w:val="0"/>
        <w:i w:val="0"/>
        <w:iCs w:val="0"/>
        <w:spacing w:val="-1"/>
        <w:w w:val="99"/>
        <w:sz w:val="22"/>
        <w:szCs w:val="22"/>
        <w:lang w:val="en-US" w:eastAsia="en-US" w:bidi="ar-SA"/>
      </w:rPr>
    </w:lvl>
    <w:lvl w:ilvl="1" w:tplc="72520F82">
      <w:numFmt w:val="bullet"/>
      <w:lvlText w:val="•"/>
      <w:lvlJc w:val="left"/>
      <w:pPr>
        <w:ind w:left="3818" w:hanging="567"/>
      </w:pPr>
      <w:rPr>
        <w:rFonts w:hint="default"/>
        <w:lang w:val="en-US" w:eastAsia="en-US" w:bidi="ar-SA"/>
      </w:rPr>
    </w:lvl>
    <w:lvl w:ilvl="2" w:tplc="2D1AB784">
      <w:numFmt w:val="bullet"/>
      <w:lvlText w:val="•"/>
      <w:lvlJc w:val="left"/>
      <w:pPr>
        <w:ind w:left="4717" w:hanging="567"/>
      </w:pPr>
      <w:rPr>
        <w:rFonts w:hint="default"/>
        <w:lang w:val="en-US" w:eastAsia="en-US" w:bidi="ar-SA"/>
      </w:rPr>
    </w:lvl>
    <w:lvl w:ilvl="3" w:tplc="CAA498A8">
      <w:numFmt w:val="bullet"/>
      <w:lvlText w:val="•"/>
      <w:lvlJc w:val="left"/>
      <w:pPr>
        <w:ind w:left="5615" w:hanging="567"/>
      </w:pPr>
      <w:rPr>
        <w:rFonts w:hint="default"/>
        <w:lang w:val="en-US" w:eastAsia="en-US" w:bidi="ar-SA"/>
      </w:rPr>
    </w:lvl>
    <w:lvl w:ilvl="4" w:tplc="1548CDDA">
      <w:numFmt w:val="bullet"/>
      <w:lvlText w:val="•"/>
      <w:lvlJc w:val="left"/>
      <w:pPr>
        <w:ind w:left="6514" w:hanging="567"/>
      </w:pPr>
      <w:rPr>
        <w:rFonts w:hint="default"/>
        <w:lang w:val="en-US" w:eastAsia="en-US" w:bidi="ar-SA"/>
      </w:rPr>
    </w:lvl>
    <w:lvl w:ilvl="5" w:tplc="C7720D84">
      <w:numFmt w:val="bullet"/>
      <w:lvlText w:val="•"/>
      <w:lvlJc w:val="left"/>
      <w:pPr>
        <w:ind w:left="7413" w:hanging="567"/>
      </w:pPr>
      <w:rPr>
        <w:rFonts w:hint="default"/>
        <w:lang w:val="en-US" w:eastAsia="en-US" w:bidi="ar-SA"/>
      </w:rPr>
    </w:lvl>
    <w:lvl w:ilvl="6" w:tplc="E1A64044">
      <w:numFmt w:val="bullet"/>
      <w:lvlText w:val="•"/>
      <w:lvlJc w:val="left"/>
      <w:pPr>
        <w:ind w:left="8311" w:hanging="567"/>
      </w:pPr>
      <w:rPr>
        <w:rFonts w:hint="default"/>
        <w:lang w:val="en-US" w:eastAsia="en-US" w:bidi="ar-SA"/>
      </w:rPr>
    </w:lvl>
    <w:lvl w:ilvl="7" w:tplc="BCDCC4A8">
      <w:numFmt w:val="bullet"/>
      <w:lvlText w:val="•"/>
      <w:lvlJc w:val="left"/>
      <w:pPr>
        <w:ind w:left="9210" w:hanging="567"/>
      </w:pPr>
      <w:rPr>
        <w:rFonts w:hint="default"/>
        <w:lang w:val="en-US" w:eastAsia="en-US" w:bidi="ar-SA"/>
      </w:rPr>
    </w:lvl>
    <w:lvl w:ilvl="8" w:tplc="064E2BBC">
      <w:numFmt w:val="bullet"/>
      <w:lvlText w:val="•"/>
      <w:lvlJc w:val="left"/>
      <w:pPr>
        <w:ind w:left="10109" w:hanging="567"/>
      </w:pPr>
      <w:rPr>
        <w:rFonts w:hint="default"/>
        <w:lang w:val="en-US" w:eastAsia="en-US" w:bidi="ar-SA"/>
      </w:rPr>
    </w:lvl>
  </w:abstractNum>
  <w:abstractNum w:abstractNumId="22" w15:restartNumberingAfterBreak="0">
    <w:nsid w:val="79DB0965"/>
    <w:multiLevelType w:val="hybridMultilevel"/>
    <w:tmpl w:val="0CB62032"/>
    <w:lvl w:ilvl="0" w:tplc="89D05B7A">
      <w:start w:val="1"/>
      <w:numFmt w:val="lowerLetter"/>
      <w:lvlText w:val="(%1)"/>
      <w:lvlJc w:val="left"/>
      <w:pPr>
        <w:ind w:left="2877" w:hanging="531"/>
      </w:pPr>
      <w:rPr>
        <w:rFonts w:ascii="Arial" w:eastAsia="Arial" w:hAnsi="Arial" w:cs="Arial" w:hint="default"/>
        <w:b w:val="0"/>
        <w:bCs w:val="0"/>
        <w:i w:val="0"/>
        <w:iCs w:val="0"/>
        <w:spacing w:val="-1"/>
        <w:w w:val="99"/>
        <w:sz w:val="22"/>
        <w:szCs w:val="22"/>
        <w:lang w:val="en-US" w:eastAsia="en-US" w:bidi="ar-SA"/>
      </w:rPr>
    </w:lvl>
    <w:lvl w:ilvl="1" w:tplc="B02AA932">
      <w:numFmt w:val="bullet"/>
      <w:lvlText w:val="•"/>
      <w:lvlJc w:val="left"/>
      <w:pPr>
        <w:ind w:left="3782" w:hanging="531"/>
      </w:pPr>
      <w:rPr>
        <w:rFonts w:hint="default"/>
        <w:lang w:val="en-US" w:eastAsia="en-US" w:bidi="ar-SA"/>
      </w:rPr>
    </w:lvl>
    <w:lvl w:ilvl="2" w:tplc="946EEB54">
      <w:numFmt w:val="bullet"/>
      <w:lvlText w:val="•"/>
      <w:lvlJc w:val="left"/>
      <w:pPr>
        <w:ind w:left="4685" w:hanging="531"/>
      </w:pPr>
      <w:rPr>
        <w:rFonts w:hint="default"/>
        <w:lang w:val="en-US" w:eastAsia="en-US" w:bidi="ar-SA"/>
      </w:rPr>
    </w:lvl>
    <w:lvl w:ilvl="3" w:tplc="8482CF66">
      <w:numFmt w:val="bullet"/>
      <w:lvlText w:val="•"/>
      <w:lvlJc w:val="left"/>
      <w:pPr>
        <w:ind w:left="5587" w:hanging="531"/>
      </w:pPr>
      <w:rPr>
        <w:rFonts w:hint="default"/>
        <w:lang w:val="en-US" w:eastAsia="en-US" w:bidi="ar-SA"/>
      </w:rPr>
    </w:lvl>
    <w:lvl w:ilvl="4" w:tplc="287430E2">
      <w:numFmt w:val="bullet"/>
      <w:lvlText w:val="•"/>
      <w:lvlJc w:val="left"/>
      <w:pPr>
        <w:ind w:left="6490" w:hanging="531"/>
      </w:pPr>
      <w:rPr>
        <w:rFonts w:hint="default"/>
        <w:lang w:val="en-US" w:eastAsia="en-US" w:bidi="ar-SA"/>
      </w:rPr>
    </w:lvl>
    <w:lvl w:ilvl="5" w:tplc="B1A69AAC">
      <w:numFmt w:val="bullet"/>
      <w:lvlText w:val="•"/>
      <w:lvlJc w:val="left"/>
      <w:pPr>
        <w:ind w:left="7393" w:hanging="531"/>
      </w:pPr>
      <w:rPr>
        <w:rFonts w:hint="default"/>
        <w:lang w:val="en-US" w:eastAsia="en-US" w:bidi="ar-SA"/>
      </w:rPr>
    </w:lvl>
    <w:lvl w:ilvl="6" w:tplc="58703374">
      <w:numFmt w:val="bullet"/>
      <w:lvlText w:val="•"/>
      <w:lvlJc w:val="left"/>
      <w:pPr>
        <w:ind w:left="8295" w:hanging="531"/>
      </w:pPr>
      <w:rPr>
        <w:rFonts w:hint="default"/>
        <w:lang w:val="en-US" w:eastAsia="en-US" w:bidi="ar-SA"/>
      </w:rPr>
    </w:lvl>
    <w:lvl w:ilvl="7" w:tplc="4E3CE61C">
      <w:numFmt w:val="bullet"/>
      <w:lvlText w:val="•"/>
      <w:lvlJc w:val="left"/>
      <w:pPr>
        <w:ind w:left="9198" w:hanging="531"/>
      </w:pPr>
      <w:rPr>
        <w:rFonts w:hint="default"/>
        <w:lang w:val="en-US" w:eastAsia="en-US" w:bidi="ar-SA"/>
      </w:rPr>
    </w:lvl>
    <w:lvl w:ilvl="8" w:tplc="5A200F50">
      <w:numFmt w:val="bullet"/>
      <w:lvlText w:val="•"/>
      <w:lvlJc w:val="left"/>
      <w:pPr>
        <w:ind w:left="10101" w:hanging="531"/>
      </w:pPr>
      <w:rPr>
        <w:rFonts w:hint="default"/>
        <w:lang w:val="en-US" w:eastAsia="en-US" w:bidi="ar-SA"/>
      </w:rPr>
    </w:lvl>
  </w:abstractNum>
  <w:abstractNum w:abstractNumId="23" w15:restartNumberingAfterBreak="0">
    <w:nsid w:val="7F3C718F"/>
    <w:multiLevelType w:val="hybridMultilevel"/>
    <w:tmpl w:val="B082F384"/>
    <w:lvl w:ilvl="0" w:tplc="9DDEB52A">
      <w:start w:val="1"/>
      <w:numFmt w:val="lowerLetter"/>
      <w:lvlText w:val="(%1)"/>
      <w:lvlJc w:val="left"/>
      <w:pPr>
        <w:ind w:left="2879" w:hanging="533"/>
      </w:pPr>
      <w:rPr>
        <w:rFonts w:ascii="Arial" w:eastAsia="Arial" w:hAnsi="Arial" w:cs="Arial" w:hint="default"/>
        <w:b w:val="0"/>
        <w:bCs w:val="0"/>
        <w:i w:val="0"/>
        <w:iCs w:val="0"/>
        <w:spacing w:val="-1"/>
        <w:w w:val="99"/>
        <w:sz w:val="22"/>
        <w:szCs w:val="22"/>
        <w:lang w:val="en-US" w:eastAsia="en-US" w:bidi="ar-SA"/>
      </w:rPr>
    </w:lvl>
    <w:lvl w:ilvl="1" w:tplc="B65A23E4">
      <w:numFmt w:val="bullet"/>
      <w:lvlText w:val="•"/>
      <w:lvlJc w:val="left"/>
      <w:pPr>
        <w:ind w:left="3782" w:hanging="533"/>
      </w:pPr>
      <w:rPr>
        <w:rFonts w:hint="default"/>
        <w:lang w:val="en-US" w:eastAsia="en-US" w:bidi="ar-SA"/>
      </w:rPr>
    </w:lvl>
    <w:lvl w:ilvl="2" w:tplc="3F866A12">
      <w:numFmt w:val="bullet"/>
      <w:lvlText w:val="•"/>
      <w:lvlJc w:val="left"/>
      <w:pPr>
        <w:ind w:left="4685" w:hanging="533"/>
      </w:pPr>
      <w:rPr>
        <w:rFonts w:hint="default"/>
        <w:lang w:val="en-US" w:eastAsia="en-US" w:bidi="ar-SA"/>
      </w:rPr>
    </w:lvl>
    <w:lvl w:ilvl="3" w:tplc="CD6415B8">
      <w:numFmt w:val="bullet"/>
      <w:lvlText w:val="•"/>
      <w:lvlJc w:val="left"/>
      <w:pPr>
        <w:ind w:left="5587" w:hanging="533"/>
      </w:pPr>
      <w:rPr>
        <w:rFonts w:hint="default"/>
        <w:lang w:val="en-US" w:eastAsia="en-US" w:bidi="ar-SA"/>
      </w:rPr>
    </w:lvl>
    <w:lvl w:ilvl="4" w:tplc="A4B42CF4">
      <w:numFmt w:val="bullet"/>
      <w:lvlText w:val="•"/>
      <w:lvlJc w:val="left"/>
      <w:pPr>
        <w:ind w:left="6490" w:hanging="533"/>
      </w:pPr>
      <w:rPr>
        <w:rFonts w:hint="default"/>
        <w:lang w:val="en-US" w:eastAsia="en-US" w:bidi="ar-SA"/>
      </w:rPr>
    </w:lvl>
    <w:lvl w:ilvl="5" w:tplc="0824C3B0">
      <w:numFmt w:val="bullet"/>
      <w:lvlText w:val="•"/>
      <w:lvlJc w:val="left"/>
      <w:pPr>
        <w:ind w:left="7393" w:hanging="533"/>
      </w:pPr>
      <w:rPr>
        <w:rFonts w:hint="default"/>
        <w:lang w:val="en-US" w:eastAsia="en-US" w:bidi="ar-SA"/>
      </w:rPr>
    </w:lvl>
    <w:lvl w:ilvl="6" w:tplc="A8207C0E">
      <w:numFmt w:val="bullet"/>
      <w:lvlText w:val="•"/>
      <w:lvlJc w:val="left"/>
      <w:pPr>
        <w:ind w:left="8295" w:hanging="533"/>
      </w:pPr>
      <w:rPr>
        <w:rFonts w:hint="default"/>
        <w:lang w:val="en-US" w:eastAsia="en-US" w:bidi="ar-SA"/>
      </w:rPr>
    </w:lvl>
    <w:lvl w:ilvl="7" w:tplc="91EA2738">
      <w:numFmt w:val="bullet"/>
      <w:lvlText w:val="•"/>
      <w:lvlJc w:val="left"/>
      <w:pPr>
        <w:ind w:left="9198" w:hanging="533"/>
      </w:pPr>
      <w:rPr>
        <w:rFonts w:hint="default"/>
        <w:lang w:val="en-US" w:eastAsia="en-US" w:bidi="ar-SA"/>
      </w:rPr>
    </w:lvl>
    <w:lvl w:ilvl="8" w:tplc="11764704">
      <w:numFmt w:val="bullet"/>
      <w:lvlText w:val="•"/>
      <w:lvlJc w:val="left"/>
      <w:pPr>
        <w:ind w:left="10101" w:hanging="533"/>
      </w:pPr>
      <w:rPr>
        <w:rFonts w:hint="default"/>
        <w:lang w:val="en-US" w:eastAsia="en-US" w:bidi="ar-SA"/>
      </w:rPr>
    </w:lvl>
  </w:abstractNum>
  <w:num w:numId="1">
    <w:abstractNumId w:val="10"/>
  </w:num>
  <w:num w:numId="2">
    <w:abstractNumId w:val="18"/>
  </w:num>
  <w:num w:numId="3">
    <w:abstractNumId w:val="20"/>
  </w:num>
  <w:num w:numId="4">
    <w:abstractNumId w:val="9"/>
  </w:num>
  <w:num w:numId="5">
    <w:abstractNumId w:val="4"/>
  </w:num>
  <w:num w:numId="6">
    <w:abstractNumId w:val="17"/>
  </w:num>
  <w:num w:numId="7">
    <w:abstractNumId w:val="13"/>
  </w:num>
  <w:num w:numId="8">
    <w:abstractNumId w:val="16"/>
  </w:num>
  <w:num w:numId="9">
    <w:abstractNumId w:val="1"/>
  </w:num>
  <w:num w:numId="10">
    <w:abstractNumId w:val="14"/>
  </w:num>
  <w:num w:numId="11">
    <w:abstractNumId w:val="7"/>
  </w:num>
  <w:num w:numId="12">
    <w:abstractNumId w:val="23"/>
  </w:num>
  <w:num w:numId="13">
    <w:abstractNumId w:val="21"/>
  </w:num>
  <w:num w:numId="14">
    <w:abstractNumId w:val="0"/>
  </w:num>
  <w:num w:numId="15">
    <w:abstractNumId w:val="5"/>
  </w:num>
  <w:num w:numId="16">
    <w:abstractNumId w:val="22"/>
  </w:num>
  <w:num w:numId="17">
    <w:abstractNumId w:val="11"/>
  </w:num>
  <w:num w:numId="18">
    <w:abstractNumId w:val="19"/>
  </w:num>
  <w:num w:numId="19">
    <w:abstractNumId w:val="8"/>
  </w:num>
  <w:num w:numId="20">
    <w:abstractNumId w:val="3"/>
  </w:num>
  <w:num w:numId="21">
    <w:abstractNumId w:val="15"/>
  </w:num>
  <w:num w:numId="22">
    <w:abstractNumId w:val="12"/>
  </w:num>
  <w:num w:numId="23">
    <w:abstractNumId w:val="2"/>
  </w:num>
  <w:num w:numId="24">
    <w:abstractNumId w:val="6"/>
  </w:num>
</w:numbering>
</file>

<file path=word/people1.xml><?xml version="1.0" encoding="utf-8"?>
<w15:people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http://schemas.openxmlformats.org/wordprocessingml/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15="http://schemas.microsoft.com/office/word/2012/wordml" mc:Ignorable="lms w14 w15 w16se w16cid wp14">
  <w15:person w15:author="Ginbey, Ian"/>
</w15:people>
</file>

<file path=word/settings.xml><?xml version="1.0" encoding="utf-8"?>
<w:settings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zoom w:percent="100"/>
  <w:proofState w:spelling="clean" w:grammar="clean"/>
  <w:trackRevisions/>
  <w:defaultTabStop w:val="720"/>
  <w:evenAndOddHeaders w:val="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665"/>
    <w:rsid w:val="00056FE9"/>
    <w:rsid w:val="00071B18"/>
    <w:rsid w:val="00072F3C"/>
    <w:rsid w:val="00092D48"/>
    <w:rsid w:val="00096199"/>
    <w:rsid w:val="000A6DFA"/>
    <w:rsid w:val="000B1D1C"/>
    <w:rsid w:val="000B7710"/>
    <w:rsid w:val="000C41FB"/>
    <w:rsid w:val="000E7846"/>
    <w:rsid w:val="00124EA6"/>
    <w:rsid w:val="001762E6"/>
    <w:rsid w:val="001D1E99"/>
    <w:rsid w:val="001F10B5"/>
    <w:rsid w:val="00203FD0"/>
    <w:rsid w:val="002070EE"/>
    <w:rsid w:val="00211D87"/>
    <w:rsid w:val="00220212"/>
    <w:rsid w:val="00250F9A"/>
    <w:rsid w:val="002A0F45"/>
    <w:rsid w:val="002E70B7"/>
    <w:rsid w:val="00344B18"/>
    <w:rsid w:val="003521C4"/>
    <w:rsid w:val="003570F7"/>
    <w:rsid w:val="00385990"/>
    <w:rsid w:val="003A3B04"/>
    <w:rsid w:val="003B47FC"/>
    <w:rsid w:val="003B612A"/>
    <w:rsid w:val="003E5BD2"/>
    <w:rsid w:val="003F5E0B"/>
    <w:rsid w:val="00403328"/>
    <w:rsid w:val="00426C8C"/>
    <w:rsid w:val="00450D78"/>
    <w:rsid w:val="0045727E"/>
    <w:rsid w:val="004601E1"/>
    <w:rsid w:val="004771DA"/>
    <w:rsid w:val="004A0544"/>
    <w:rsid w:val="00523913"/>
    <w:rsid w:val="005774CC"/>
    <w:rsid w:val="005A2ECB"/>
    <w:rsid w:val="005B4665"/>
    <w:rsid w:val="005C3D46"/>
    <w:rsid w:val="005D797B"/>
    <w:rsid w:val="006106AE"/>
    <w:rsid w:val="006C0253"/>
    <w:rsid w:val="006F759D"/>
    <w:rsid w:val="00724C1D"/>
    <w:rsid w:val="007A2A18"/>
    <w:rsid w:val="007D08C6"/>
    <w:rsid w:val="007E3994"/>
    <w:rsid w:val="00831E10"/>
    <w:rsid w:val="008762C9"/>
    <w:rsid w:val="009433E8"/>
    <w:rsid w:val="009A2ADA"/>
    <w:rsid w:val="009D35E8"/>
    <w:rsid w:val="009D6AF7"/>
    <w:rsid w:val="009F6FBC"/>
    <w:rsid w:val="00A16D08"/>
    <w:rsid w:val="00A207A6"/>
    <w:rsid w:val="00A20869"/>
    <w:rsid w:val="00A63583"/>
    <w:rsid w:val="00A96382"/>
    <w:rsid w:val="00AB3154"/>
    <w:rsid w:val="00AB5652"/>
    <w:rsid w:val="00AC7E01"/>
    <w:rsid w:val="00AE35F3"/>
    <w:rsid w:val="00AE4940"/>
    <w:rsid w:val="00AE54AE"/>
    <w:rsid w:val="00B316C7"/>
    <w:rsid w:val="00B337F3"/>
    <w:rsid w:val="00B518BB"/>
    <w:rsid w:val="00BF324B"/>
    <w:rsid w:val="00C00CE3"/>
    <w:rsid w:val="00C0217E"/>
    <w:rsid w:val="00C02419"/>
    <w:rsid w:val="00C44272"/>
    <w:rsid w:val="00CC25E2"/>
    <w:rsid w:val="00CC3B8F"/>
    <w:rsid w:val="00CF246C"/>
    <w:rsid w:val="00D020FE"/>
    <w:rsid w:val="00D132AE"/>
    <w:rsid w:val="00D1657E"/>
    <w:rsid w:val="00D35A5E"/>
    <w:rsid w:val="00D54D11"/>
    <w:rsid w:val="00D84A02"/>
    <w:rsid w:val="00E21FF3"/>
    <w:rsid w:val="00E40C2D"/>
    <w:rsid w:val="00E50677"/>
    <w:rsid w:val="00E56040"/>
    <w:rsid w:val="00E96A13"/>
    <w:rsid w:val="00E96B6E"/>
    <w:rsid w:val="00F25FB9"/>
    <w:rsid w:val="00F4047E"/>
    <w:rsid w:val="00F61418"/>
    <w:rsid w:val="00FB5B31"/>
    <w:rsid w:val="00FC206A"/>
    <w:rsid w:val="00FC4903"/>
    <w:rsid w:val="00FE0D05"/>
    <w:rsid w:val="00FE5A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61CB5"/>
  <w15:docId w15:val="{6FF9FB65-2689-4B13-B175-F0DF64AE2496}"/>
</w:settings>
</file>

<file path=word/styles.xml><?xml version="1.0" encoding="utf-8"?>
<w:styles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numbering" w:default="1" w:styleId="NoList">
    <w:name w:val="No List"/>
    <w:uiPriority w:val="99"/>
    <w:semiHidden/>
    <w:unhideWhenUsed/>
  </w:style>
  <w:style w:type="paragraph" w:styleId="TOC1">
    <w:name w:val="toc 1"/>
    <w:basedOn w:val="Normal"/>
    <w:uiPriority w:val="1"/>
    <w:qFormat/>
    <w:pPr>
      <w:spacing w:before="81"/>
      <w:ind w:left="1440"/>
    </w:pPr>
    <w:rPr>
      <w:b/>
      <w:bCs/>
      <w:i/>
      <w:iCs/>
    </w:rPr>
  </w:style>
  <w:style w:type="paragraph" w:styleId="Heading1">
    <w:name w:val="heading 1"/>
    <w:basedOn w:val="Normal"/>
    <w:uiPriority w:val="9"/>
    <w:qFormat/>
    <w:pPr>
      <w:ind w:left="1440" w:hanging="908"/>
      <w:outlineLvl w:val="0"/>
    </w:pPr>
    <w:rPr>
      <w:b/>
      <w:bCs/>
      <w:sz w:val="24"/>
      <w:szCs w:val="24"/>
    </w:rPr>
  </w:style>
  <w:style w:type="paragraph" w:styleId="Heading2">
    <w:name w:val="heading 2"/>
    <w:basedOn w:val="Normal"/>
    <w:uiPriority w:val="9"/>
    <w:unhideWhenUsed/>
    <w:qFormat/>
    <w:pPr>
      <w:spacing w:before="180"/>
      <w:ind w:left="2347" w:hanging="907"/>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paragraph" w:customStyle="1" w:styleId="BodyText1">
    <w:name w:val="BodyText_1"/>
    <w:uiPriority w:val="1"/>
    <w:qFormat/>
    <w:pPr>
      <w:spacing w:before="180"/>
      <w:jc w:val="both"/>
    </w:pPr>
    <w:rPr>
      <w:rFonts w:ascii="Arial" w:eastAsia="Arial" w:hAnsi="Arial" w:cs="Arial"/>
    </w:rPr>
  </w:style>
  <w:style w:type="paragraph" w:styleId="ListParagraph">
    <w:name w:val="List Paragraph"/>
    <w:basedOn w:val="Normal"/>
    <w:uiPriority w:val="1"/>
    <w:qFormat/>
    <w:pPr>
      <w:spacing w:before="180"/>
      <w:ind w:left="2347" w:hanging="908"/>
      <w:jc w:val="both"/>
    </w:pPr>
  </w:style>
  <w:style w:type="paragraph" w:styleId="TOC2">
    <w:name w:val="toc 2"/>
    <w:basedOn w:val="Normal"/>
    <w:uiPriority w:val="1"/>
    <w:qFormat/>
    <w:pPr>
      <w:spacing w:before="60"/>
      <w:ind w:left="1796"/>
    </w:pPr>
  </w:style>
  <w:style w:type="paragraph" w:styleId="TOC3">
    <w:name w:val="toc 3"/>
    <w:basedOn w:val="Normal"/>
    <w:uiPriority w:val="1"/>
    <w:qFormat/>
    <w:pPr>
      <w:spacing w:before="60"/>
      <w:ind w:left="1796"/>
    </w:pPr>
  </w:style>
  <w:style w:type="paragraph" w:styleId="BodyText">
    <w:name w:val="Body Text"/>
    <w:basedOn w:val="Normal"/>
    <w:uiPriority w:val="1"/>
    <w:qFormat/>
    <w:pPr>
      <w:spacing w:before="180"/>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2A0F45"/>
    <w:rPr>
      <w:sz w:val="16"/>
      <w:szCs w:val="16"/>
    </w:rPr>
  </w:style>
  <w:style w:type="paragraph" w:styleId="CommentText">
    <w:name w:val="annotation text"/>
    <w:basedOn w:val="Normal"/>
    <w:link w:val="CommentTextChar"/>
    <w:uiPriority w:val="99"/>
    <w:unhideWhenUsed/>
    <w:rsid w:val="002A0F45"/>
    <w:rPr>
      <w:sz w:val="20"/>
      <w:szCs w:val="20"/>
    </w:rPr>
  </w:style>
  <w:style w:type="character" w:customStyle="1" w:styleId="CommentTextChar">
    <w:name w:val="Comment Text Char"/>
    <w:basedOn w:val="DefaultParagraphFont"/>
    <w:link w:val="CommentText"/>
    <w:uiPriority w:val="99"/>
    <w:rsid w:val="002A0F45"/>
    <w:rPr>
      <w:rFonts w:ascii="Arial" w:eastAsia="Arial" w:hAnsi="Arial" w:cs="Arial"/>
      <w:sz w:val="20"/>
      <w:szCs w:val="20"/>
    </w:rPr>
  </w:style>
  <w:style w:type="paragraph" w:customStyle="1" w:styleId="Header1">
    <w:name w:val="Header_1"/>
    <w:uiPriority w:val="99"/>
    <w:unhideWhenUsed/>
    <w:pPr>
      <w:tabs>
        <w:tab w:val="center" w:pos="4513"/>
        <w:tab w:val="right" w:pos="9026"/>
      </w:tabs>
    </w:pPr>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2A0F45"/>
    <w:rPr>
      <w:b/>
      <w:bCs/>
    </w:rPr>
  </w:style>
  <w:style w:type="character" w:customStyle="1" w:styleId="CommentSubjectChar">
    <w:name w:val="Comment Subject Char"/>
    <w:basedOn w:val="CommentTextChar"/>
    <w:link w:val="CommentSubject"/>
    <w:uiPriority w:val="99"/>
    <w:semiHidden/>
    <w:rsid w:val="002A0F45"/>
    <w:rPr>
      <w:rFonts w:ascii="Arial" w:eastAsia="Arial" w:hAnsi="Arial" w:cs="Arial"/>
      <w:b/>
      <w:bCs/>
      <w:sz w:val="20"/>
      <w:szCs w:val="20"/>
    </w:rPr>
  </w:style>
  <w:style w:type="paragraph" w:styleId="Revision">
    <w:name w:val="Revision"/>
    <w:hidden/>
    <w:uiPriority w:val="99"/>
    <w:semiHidden/>
    <w:rsid w:val="00724C1D"/>
    <w:pPr>
      <w:widowControl/>
      <w:autoSpaceDE/>
      <w:autoSpaceDN/>
    </w:pPr>
    <w:rPr>
      <w:rFonts w:ascii="Arial" w:eastAsia="Arial" w:hAnsi="Arial" w:cs="Arial"/>
    </w:rPr>
  </w:style>
  <w:style w:type="paragraph" w:styleId="Header">
    <w:name w:val="header"/>
    <w:basedOn w:val="Normal"/>
    <w:link w:val="HeaderChar"/>
    <w:uiPriority w:val="99"/>
    <w:unhideWhenUsed/>
    <w:rsid w:val="00D54D11"/>
    <w:pPr>
      <w:tabs>
        <w:tab w:val="center" w:pos="4513"/>
        <w:tab w:val="right" w:pos="9026"/>
      </w:tabs>
    </w:pPr>
  </w:style>
  <w:style w:type="character" w:customStyle="1" w:styleId="HeaderChar">
    <w:name w:val="Header Char"/>
    <w:basedOn w:val="DefaultParagraphFont"/>
    <w:link w:val="Header"/>
    <w:uiPriority w:val="99"/>
    <w:rsid w:val="00D54D11"/>
    <w:rPr>
      <w:rFonts w:ascii="Arial" w:eastAsia="Arial" w:hAnsi="Arial" w:cs="Arial"/>
    </w:rPr>
  </w:style>
  <w:style w:type="paragraph" w:styleId="Footer">
    <w:name w:val="footer"/>
    <w:basedOn w:val="Normal"/>
    <w:link w:val="FooterChar"/>
    <w:uiPriority w:val="99"/>
    <w:unhideWhenUsed/>
    <w:rsid w:val="00D54D11"/>
    <w:pPr>
      <w:tabs>
        <w:tab w:val="center" w:pos="4513"/>
        <w:tab w:val="right" w:pos="9026"/>
      </w:tabs>
    </w:pPr>
  </w:style>
  <w:style w:type="character" w:customStyle="1" w:styleId="FooterChar">
    <w:name w:val="Footer Char"/>
    <w:basedOn w:val="DefaultParagraphFont"/>
    <w:link w:val="Footer"/>
    <w:uiPriority w:val="99"/>
    <w:rsid w:val="00D54D11"/>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header" Target="header24.xml" Id="rId56" /><Relationship Type="http://schemas.openxmlformats.org/officeDocument/2006/relationships/header" Target="header29.xml" Id="rId65" /><Relationship Type="http://schemas.openxmlformats.org/officeDocument/2006/relationships/header" Target="header41.xml" Id="rId89" /><Relationship Type="http://schemas.openxmlformats.org/officeDocument/2006/relationships/header" Target="header7.xml" Id="rId22" /><Relationship Type="http://schemas.openxmlformats.org/officeDocument/2006/relationships/header" Target="header27.xml" Id="rId62" /><Relationship Type="http://schemas.openxmlformats.org/officeDocument/2006/relationships/header" Target="header46.xml" Id="rId100" /><Relationship Type="http://schemas.openxmlformats.org/officeDocument/2006/relationships/header" Target="header15.xml" Id="rId38" /><Relationship Type="http://schemas.openxmlformats.org/officeDocument/2006/relationships/footer" Target="footer41.xml" Id="rId91" /><Relationship Type="http://schemas.openxmlformats.org/officeDocument/2006/relationships/footer" Target="footer63.xml" Id="rId138" /><Relationship Type="http://schemas.openxmlformats.org/officeDocument/2006/relationships/footer" Target="footer64.xml" Id="rId140" /><Relationship Type="http://schemas.openxmlformats.org/officeDocument/2006/relationships/footer" Target="footer4.xml" Id="rId18" /><Relationship Type="http://schemas.openxmlformats.org/officeDocument/2006/relationships/footer" Target="footer9.xml" Id="rId27" /><Relationship Type="http://schemas.openxmlformats.org/officeDocument/2006/relationships/customXml" Target="../customXml/item1.xml" Id="rId1" /><Relationship Type="http://schemas.openxmlformats.org/officeDocument/2006/relationships/header" Target="header2.xml" Id="rId11" /><Relationship Type="http://schemas.openxmlformats.org/officeDocument/2006/relationships/footer" Target="footer53.xml" Id="rId116" /><Relationship Type="http://schemas.openxmlformats.org/officeDocument/2006/relationships/fontTable" Target="fontTable.xml" Id="rId133" /><Relationship Type="http://schemas.openxmlformats.org/officeDocument/2006/relationships/header" Target="header16.xml" Id="rId40" /><Relationship Type="http://schemas.openxmlformats.org/officeDocument/2006/relationships/footer" Target="footer37.xml" Id="rId84" /><Relationship Type="http://schemas.openxmlformats.org/officeDocument/2006/relationships/footer" Target="footer12.xml" Id="rId33" /><Relationship Type="http://schemas.openxmlformats.org/officeDocument/2006/relationships/footer" Target="footer21.xml" Id="rId51" /><Relationship Type="http://schemas.openxmlformats.org/officeDocument/2006/relationships/footer" Target="footer28.xml" Id="rId66" /><Relationship Type="http://schemas.openxmlformats.org/officeDocument/2006/relationships/footnotes" Target="footnotes.xml" Id="rId8" /><Relationship Type="http://schemas.openxmlformats.org/officeDocument/2006/relationships/header" Target="header43.xml" Id="rId94" /><Relationship Type="http://schemas.openxmlformats.org/officeDocument/2006/relationships/header" Target="header3.xml" Id="rId14" /><Relationship Type="http://schemas.openxmlformats.org/officeDocument/2006/relationships/header" Target="header8.xml" Id="rId23" /><Relationship Type="http://schemas.openxmlformats.org/officeDocument/2006/relationships/footer" Target="footer18.xml" Id="rId45" /><Relationship Type="http://schemas.openxmlformats.org/officeDocument/2006/relationships/footer" Target="footer32.xml" Id="rId73" /><Relationship Type="http://schemas.openxmlformats.org/officeDocument/2006/relationships/footer" Target="footer36.xml" Id="rId81" /><Relationship Type="http://schemas.openxmlformats.org/officeDocument/2006/relationships/footer" Target="footer51.xml" Id="rId112" /><Relationship Type="http://schemas.openxmlformats.org/officeDocument/2006/relationships/header" Target="header58.xml" Id="rId125" /><Relationship Type="http://schemas.openxmlformats.org/officeDocument/2006/relationships/footer" Target="footer62.xml" Id="rId137" /><Relationship Type="http://schemas.openxmlformats.org/officeDocument/2006/relationships/footer" Target="footer13.xml" Id="rId36" /><Relationship Type="http://schemas.openxmlformats.org/officeDocument/2006/relationships/footer" Target="footer27.xml" Id="rId63" /><Relationship Type="http://schemas.openxmlformats.org/officeDocument/2006/relationships/header" Target="header49.xml" Id="rId107" /><Relationship Type="http://schemas.openxmlformats.org/officeDocument/2006/relationships/footer" Target="footer23.xml" Id="rId55" /><Relationship Type="http://schemas.openxmlformats.org/officeDocument/2006/relationships/footer" Target="footer40.xml" Id="rId90" /><Relationship Type="http://schemas.microsoft.com/office/2011/relationships/people" Target="people1.xml" Id="rId139" /><Relationship Type="http://schemas.openxmlformats.org/officeDocument/2006/relationships/footer" Target="footer45.xml" Id="rId99" /><Relationship Type="http://schemas.openxmlformats.org/officeDocument/2006/relationships/header" Target="header1.xml" Id="rId10" /><Relationship Type="http://schemas.openxmlformats.org/officeDocument/2006/relationships/header" Target="header54.xml" Id="rId117" /><Relationship Type="http://schemas.openxmlformats.org/officeDocument/2006/relationships/footer" Target="footer60.xml" Id="rId130" /><Relationship Type="http://schemas.openxmlformats.org/officeDocument/2006/relationships/header" Target="header17.xml" Id="rId41" /><Relationship Type="http://schemas.openxmlformats.org/officeDocument/2006/relationships/settings" Target="settings.xml" Id="rId6" /><Relationship Type="http://schemas.openxmlformats.org/officeDocument/2006/relationships/header" Target="header30.xml" Id="rId68" /><Relationship Type="http://schemas.openxmlformats.org/officeDocument/2006/relationships/header" Target="header35.xml" Id="rId77" /><Relationship Type="http://schemas.openxmlformats.org/officeDocument/2006/relationships/footer" Target="footer38.xml" Id="rId85" /><Relationship Type="http://schemas.openxmlformats.org/officeDocument/2006/relationships/footer" Target="footer55.xml" Id="rId121" /><Relationship Type="http://schemas.openxmlformats.org/officeDocument/2006/relationships/header" Target="header12.xml" Id="rId32" /><Relationship Type="http://schemas.openxmlformats.org/officeDocument/2006/relationships/footer" Target="footer19.xml" Id="rId48" /><Relationship Type="http://schemas.openxmlformats.org/officeDocument/2006/relationships/header" Target="header21.xml" Id="rId50" /><Relationship Type="http://schemas.openxmlformats.org/officeDocument/2006/relationships/footer" Target="footer29.xml" Id="rId67" /><Relationship Type="http://schemas.openxmlformats.org/officeDocument/2006/relationships/endnotes" Target="endnotes.xml" Id="rId9" /><Relationship Type="http://schemas.openxmlformats.org/officeDocument/2006/relationships/footer" Target="footer44.xml" Id="rId97" /><Relationship Type="http://schemas.openxmlformats.org/officeDocument/2006/relationships/footer" Target="footer47.xml" Id="rId103" /><Relationship Type="http://schemas.openxmlformats.org/officeDocument/2006/relationships/header" Target="header26.xml" Id="rId59" /><Relationship Type="http://schemas.openxmlformats.org/officeDocument/2006/relationships/footer" Target="footer35.xml" Id="rId79" /><Relationship Type="http://schemas.openxmlformats.org/officeDocument/2006/relationships/header" Target="header5.xml" Id="rId17" /><Relationship Type="http://schemas.openxmlformats.org/officeDocument/2006/relationships/footer" Target="footer7.xml" Id="rId24" /><Relationship Type="http://schemas.openxmlformats.org/officeDocument/2006/relationships/footer" Target="footer31.xml" Id="rId72" /><Relationship Type="http://schemas.openxmlformats.org/officeDocument/2006/relationships/header" Target="header52.xml" Id="rId113" /><Relationship Type="http://schemas.openxmlformats.org/officeDocument/2006/relationships/footer" Target="footer57.xml" Id="rId124" /><Relationship Type="http://schemas.openxmlformats.org/officeDocument/2006/relationships/theme" Target="theme/theme1.xml" Id="rId134" /><Relationship Type="http://schemas.openxmlformats.org/officeDocument/2006/relationships/customXml" Target="../customXml/item2.xml" Id="rId2" /><Relationship Type="http://schemas.openxmlformats.org/officeDocument/2006/relationships/header" Target="header14.xml" Id="rId35" /><Relationship Type="http://schemas.openxmlformats.org/officeDocument/2006/relationships/image" Target="media/image1.png" Id="rId106" /><Relationship Type="http://schemas.openxmlformats.org/officeDocument/2006/relationships/footer" Target="footer22.xml" Id="rId54" /><Relationship Type="http://schemas.openxmlformats.org/officeDocument/2006/relationships/footer" Target="footer42.xml" Id="rId93" /><Relationship Type="http://schemas.openxmlformats.org/officeDocument/2006/relationships/header" Target="header45.xml" Id="rId98" /><Relationship Type="http://schemas.openxmlformats.org/officeDocument/2006/relationships/footer" Target="footer54.xml" Id="rId118" /><Relationship Type="http://schemas.openxmlformats.org/officeDocument/2006/relationships/footer" Target="footer2.xml" Id="rId13" /><Relationship Type="http://schemas.openxmlformats.org/officeDocument/2006/relationships/header" Target="header61.xml" Id="rId131" /><Relationship Type="http://schemas.openxmlformats.org/officeDocument/2006/relationships/header" Target="header6.xml" Id="rId20" /><Relationship Type="http://schemas.openxmlformats.org/officeDocument/2006/relationships/header" Target="header19.xml" Id="rId46" /><Relationship Type="http://schemas.openxmlformats.org/officeDocument/2006/relationships/footer" Target="footer30.xml" Id="rId69" /><Relationship Type="http://schemas.openxmlformats.org/officeDocument/2006/relationships/webSettings" Target="webSettings.xml" Id="rId7" /><Relationship Type="http://schemas.openxmlformats.org/officeDocument/2006/relationships/header" Target="header34.xml" Id="rId76" /><Relationship Type="http://schemas.openxmlformats.org/officeDocument/2006/relationships/header" Target="header37.xml" Id="rId82" /><Relationship Type="http://schemas.openxmlformats.org/officeDocument/2006/relationships/footer" Target="footer49.xml" Id="rId109" /><Relationship Type="http://schemas.openxmlformats.org/officeDocument/2006/relationships/header" Target="header56.xml" Id="rId120" /><Relationship Type="http://schemas.openxmlformats.org/officeDocument/2006/relationships/footer" Target="footer11.xml" Id="rId31" /><Relationship Type="http://schemas.openxmlformats.org/officeDocument/2006/relationships/footer" Target="footer20.xml" Id="rId49" /><Relationship Type="http://schemas.openxmlformats.org/officeDocument/2006/relationships/header" Target="header23.xml" Id="rId53" /><Relationship Type="http://schemas.openxmlformats.org/officeDocument/2006/relationships/footer" Target="footer25.xml" Id="rId60" /><Relationship Type="http://schemas.openxmlformats.org/officeDocument/2006/relationships/footer" Target="footer43.xml" Id="rId96" /><Relationship Type="http://schemas.openxmlformats.org/officeDocument/2006/relationships/footer" Target="footer46.xml" Id="rId102" /><Relationship Type="http://schemas.openxmlformats.org/officeDocument/2006/relationships/header" Target="header60.xml" Id="rId129" /><Relationship Type="http://schemas.openxmlformats.org/officeDocument/2006/relationships/header" Target="header25.xml" Id="rId58" /><Relationship Type="http://schemas.openxmlformats.org/officeDocument/2006/relationships/footer" Target="footer34.xml" Id="rId78" /><Relationship Type="http://schemas.openxmlformats.org/officeDocument/2006/relationships/comments" Target="comments.xml" Id="rId142" /><Relationship Type="http://schemas.openxmlformats.org/officeDocument/2006/relationships/header" Target="header4.xml" Id="rId16" /><Relationship Type="http://schemas.openxmlformats.org/officeDocument/2006/relationships/footer" Target="footer8.xml" Id="rId25" /><Relationship Type="http://schemas.openxmlformats.org/officeDocument/2006/relationships/header" Target="header32.xml" Id="rId71" /><Relationship Type="http://schemas.openxmlformats.org/officeDocument/2006/relationships/header" Target="header53.xml" Id="rId114" /><Relationship Type="http://schemas.openxmlformats.org/officeDocument/2006/relationships/footer" Target="footer58.xml" Id="rId127" /><Relationship Type="http://schemas.openxmlformats.org/officeDocument/2006/relationships/header" Target="header62.xml" Id="rId135" /><Relationship Type="http://schemas.openxmlformats.org/officeDocument/2006/relationships/customXml" Target="../customXml/item3.xml" Id="rId3" /><Relationship Type="http://schemas.openxmlformats.org/officeDocument/2006/relationships/header" Target="header13.xml" Id="rId34" /><Relationship Type="http://schemas.openxmlformats.org/officeDocument/2006/relationships/footer" Target="footer16.xml" Id="rId42" /><Relationship Type="http://schemas.openxmlformats.org/officeDocument/2006/relationships/header" Target="header39.xml" Id="rId86" /><Relationship Type="http://schemas.openxmlformats.org/officeDocument/2006/relationships/footer" Target="footer48.xml" Id="rId105" /><Relationship Type="http://schemas.openxmlformats.org/officeDocument/2006/relationships/footer" Target="footer24.xml" Id="rId57" /><Relationship Type="http://schemas.openxmlformats.org/officeDocument/2006/relationships/header" Target="header28.xml" Id="rId64" /><Relationship Type="http://schemas.openxmlformats.org/officeDocument/2006/relationships/header" Target="header42.xml" Id="rId92" /><Relationship Type="http://schemas.openxmlformats.org/officeDocument/2006/relationships/header" Target="header40.xml" Id="rId88" /><Relationship Type="http://schemas.openxmlformats.org/officeDocument/2006/relationships/header" Target="header55.xml" Id="rId119" /><Relationship Type="http://schemas.openxmlformats.org/officeDocument/2006/relationships/footer" Target="footer1.xml" Id="rId12" /><Relationship Type="http://schemas.openxmlformats.org/officeDocument/2006/relationships/footer" Target="footer6.xml" Id="rId21" /><Relationship Type="http://schemas.openxmlformats.org/officeDocument/2006/relationships/numbering" Target="numbering.xml" Id="rId4" /><Relationship Type="http://schemas.openxmlformats.org/officeDocument/2006/relationships/header" Target="header20.xml" Id="rId47" /><Relationship Type="http://schemas.openxmlformats.org/officeDocument/2006/relationships/footer" Target="footer33.xml" Id="rId75" /><Relationship Type="http://schemas.openxmlformats.org/officeDocument/2006/relationships/header" Target="header38.xml" Id="rId83" /><Relationship Type="http://schemas.openxmlformats.org/officeDocument/2006/relationships/header" Target="header50.xml" Id="rId108" /><Relationship Type="http://schemas.openxmlformats.org/officeDocument/2006/relationships/footer" Target="footer50.xml" Id="rId110" /><Relationship Type="http://schemas.openxmlformats.org/officeDocument/2006/relationships/header" Target="header57.xml" Id="rId123" /><Relationship Type="http://schemas.openxmlformats.org/officeDocument/2006/relationships/header" Target="header10.xml" Id="rId28" /><Relationship Type="http://schemas.openxmlformats.org/officeDocument/2006/relationships/footer" Target="footer10.xml" Id="rId30" /><Relationship Type="http://schemas.openxmlformats.org/officeDocument/2006/relationships/header" Target="header22.xml" Id="rId52" /><Relationship Type="http://schemas.openxmlformats.org/officeDocument/2006/relationships/footer" Target="footer26.xml" Id="rId61" /><Relationship Type="http://schemas.openxmlformats.org/officeDocument/2006/relationships/header" Target="header47.xml" Id="rId101" /><Relationship Type="http://schemas.openxmlformats.org/officeDocument/2006/relationships/footer" Target="footer59.xml" Id="rId128" /><Relationship Type="http://schemas.openxmlformats.org/officeDocument/2006/relationships/footer" Target="footer15.xml" Id="rId39" /><Relationship Type="http://schemas.openxmlformats.org/officeDocument/2006/relationships/header" Target="header64.xml" Id="rId141" /><Relationship Type="http://schemas.openxmlformats.org/officeDocument/2006/relationships/footer" Target="footer5.xml" Id="rId19" /><Relationship Type="http://schemas.openxmlformats.org/officeDocument/2006/relationships/header" Target="header9.xml" Id="rId26" /><Relationship Type="http://schemas.openxmlformats.org/officeDocument/2006/relationships/header" Target="header31.xml" Id="rId70" /><Relationship Type="http://schemas.openxmlformats.org/officeDocument/2006/relationships/footer" Target="footer52.xml" Id="rId115" /><Relationship Type="http://schemas.openxmlformats.org/officeDocument/2006/relationships/header" Target="header59.xml" Id="rId126" /><Relationship Type="http://schemas.openxmlformats.org/officeDocument/2006/relationships/footer" Target="footer61.xml" Id="rId132" /><Relationship Type="http://schemas.openxmlformats.org/officeDocument/2006/relationships/footer" Target="footer17.xml" Id="rId43" /><Relationship Type="http://schemas.openxmlformats.org/officeDocument/2006/relationships/footer" Target="footer39.xml" Id="rId87" /><Relationship Type="http://schemas.openxmlformats.org/officeDocument/2006/relationships/header" Target="header48.xml" Id="rId104" /><Relationship Type="http://schemas.openxmlformats.org/officeDocument/2006/relationships/header" Target="header44.xml" Id="rId95" /><Relationship Type="http://schemas.openxmlformats.org/officeDocument/2006/relationships/footer" Target="footer3.xml" Id="rId15" /><Relationship Type="http://schemas.openxmlformats.org/officeDocument/2006/relationships/header" Target="header18.xml" Id="rId44" /><Relationship Type="http://schemas.openxmlformats.org/officeDocument/2006/relationships/styles" Target="styles.xml" Id="rId5" /><Relationship Type="http://schemas.openxmlformats.org/officeDocument/2006/relationships/header" Target="header33.xml" Id="rId74" /><Relationship Type="http://schemas.openxmlformats.org/officeDocument/2006/relationships/header" Target="header36.xml" Id="rId80" /><Relationship Type="http://schemas.openxmlformats.org/officeDocument/2006/relationships/header" Target="header51.xml" Id="rId111" /><Relationship Type="http://schemas.openxmlformats.org/officeDocument/2006/relationships/footer" Target="footer56.xml" Id="rId122" /><Relationship Type="http://schemas.openxmlformats.org/officeDocument/2006/relationships/header" Target="header63.xml" Id="rId136" /><Relationship Type="http://schemas.openxmlformats.org/officeDocument/2006/relationships/header" Target="header11.xml" Id="rId29" /><Relationship Type="http://schemas.openxmlformats.org/officeDocument/2006/relationships/footer" Target="footer14.xml" Id="rId37" /><Relationship Type="http://schemas.openxmlformats.org/officeDocument/2006/relationships/customXml" Target="/customXML/item4.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item4.xml><?xml version="1.0" encoding="utf-8"?>
<properties xmlns="http://www.imanage.com/work/xmlschema">
  <documentid>IMANAGE!21673347.1</documentid>
  <senderid>WNASSAU-LAKE</senderid>
  <senderemail>WNASSAU-LAKE@BOYESTURNER.COM</senderemail>
  <lastmodified>2025-11-28T16:26:00.0000000+00:00</lastmodified>
  <database>IMANAGE</database>
</propertie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515C72D3E0CF46B1A7F3C566E6C082" ma:contentTypeVersion="4" ma:contentTypeDescription="Create a new document." ma:contentTypeScope="" ma:versionID="c6cb2f7bf4c354601688c3f7be57bc67">
  <xsd:schema xmlns:xsd="http://www.w3.org/2001/XMLSchema" xmlns:xs="http://www.w3.org/2001/XMLSchema" xmlns:p="http://schemas.microsoft.com/office/2006/metadata/properties" xmlns:ns3="2cec8316-b3a6-4ae6-b589-86323dcd73c2" targetNamespace="http://schemas.microsoft.com/office/2006/metadata/properties" ma:root="true" ma:fieldsID="81d20d080cd3bfd2f5540a6ad060d4a8" ns3:_="">
    <xsd:import namespace="2cec8316-b3a6-4ae6-b589-86323dcd73c2"/>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ec8316-b3a6-4ae6-b589-86323dcd73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7CF2B6-83BF-4D01-B59F-326CCA003DAE}">
  <ds:schemaRefs>
    <ds:schemaRef ds:uri="http://purl.org/dc/dcmitype/"/>
    <ds:schemaRef ds:uri="http://schemas.microsoft.com/office/2006/documentManagement/types"/>
    <ds:schemaRef ds:uri="http://purl.org/dc/terms/"/>
    <ds:schemaRef ds:uri="http://www.w3.org/XML/1998/namespace"/>
    <ds:schemaRef ds:uri="http://schemas.openxmlformats.org/package/2006/metadata/core-properties"/>
    <ds:schemaRef ds:uri="http://purl.org/dc/elements/1.1/"/>
    <ds:schemaRef ds:uri="2cec8316-b3a6-4ae6-b589-86323dcd73c2"/>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16EA09C7-04D3-42B6-9478-5DB34F7CE934}">
  <ds:schemaRefs>
    <ds:schemaRef ds:uri="http://schemas.microsoft.com/sharepoint/v3/contenttype/forms"/>
  </ds:schemaRefs>
</ds:datastoreItem>
</file>

<file path=customXml/itemProps3.xml><?xml version="1.0" encoding="utf-8"?>
<ds:datastoreItem xmlns:ds="http://schemas.openxmlformats.org/officeDocument/2006/customXml" ds:itemID="{57D6E4AF-D74D-47E4-9D03-4B0972651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ec8316-b3a6-4ae6-b589-86323dcd73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8744</Words>
  <Characters>45210</Characters>
  <Application>Microsoft Office Word</Application>
  <DocSecurity>0</DocSecurity>
  <Lines>1221</Lines>
  <Paragraphs>556</Paragraphs>
  <ScaleCrop>false</ScaleCrop>
  <HeadingPairs>
    <vt:vector size="2" baseType="variant">
      <vt:variant>
        <vt:lpstr>Title</vt:lpstr>
      </vt:variant>
      <vt:variant>
        <vt:i4>1</vt:i4>
      </vt:variant>
    </vt:vector>
  </HeadingPairs>
  <TitlesOfParts>
    <vt:vector size="1" baseType="lpstr">
      <vt:lpstr/>
    </vt:vector>
  </TitlesOfParts>
  <Company>Clyde &amp; Co</Company>
  <LinksUpToDate>false</LinksUpToDate>
  <CharactersWithSpaces>53398</CharactersWithSpaces>
  <SharedDoc>false</SharedDoc>
  <HyperlinksChanged>false</HyperlinksChanged>
  <AppVersion>16.0000</AppVersion>
</Properties>
</file>

<file path=docProps/core.xml><?xml version="1.0" encoding="utf-8"?>
<cp:coreProperties xmlns:dc="http://purl.org/dc/elements/1.1/" xmlns:dcterms="http://purl.org/dc/terms/" xmlns:dct="http://purl.org/dc/dcmitype/" xmlns:xsi="http://www.w3.org/2001/XMLSchema-instance" xmlns:cp="http://schemas.openxmlformats.org/package/2006/metadata/core-properties">
  <dc:creator>Ginbey, Ian</dc:creator>
  <cp:lastModifiedBy>William Nassau-Lake</cp:lastModifiedBy>
  <cp:revision>4</cp:revision>
  <cp:lastPrinted>2024-10-17T10:40:00Z</cp:lastPrinted>
  <dcterms:created xsi:type="dcterms:W3CDTF">2025-11-28T16:26:00Z</dcterms:created>
  <dcterms:modified xsi:type="dcterms:W3CDTF">2025-11-28T16:26:00Z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RBC\Vigaste</vt:lpwstr>
  </property>
  <property fmtid="{D5CDD505-2E9C-101B-9397-08002B2CF9AE}" pid="3" name="ClassificationMadeExternally">
    <vt:lpwstr>No</vt:lpwstr>
  </property>
  <property fmtid="{D5CDD505-2E9C-101B-9397-08002B2CF9AE}" pid="4" name="ClassificationMadeOn">
    <vt:lpwstr>D:20190626</vt:lpwstr>
  </property>
  <property fmtid="{D5CDD505-2E9C-101B-9397-08002B2CF9AE}" pid="5" name="ClassificationMarking">
    <vt:lpwstr>Classification: UNCLASSIFIED</vt:lpwstr>
  </property>
  <property fmtid="{D5CDD505-2E9C-101B-9397-08002B2CF9AE}" pid="6" name="ClassificationName">
    <vt:lpwstr>Unclassified</vt:lpwstr>
  </property>
  <property fmtid="{D5CDD505-2E9C-101B-9397-08002B2CF9AE}" pid="7" name="ContentTypeId">
    <vt:lpwstr>0x01010008515C72D3E0CF46B1A7F3C566E6C082</vt:lpwstr>
  </property>
  <property fmtid="{D5CDD505-2E9C-101B-9397-08002B2CF9AE}" pid="8" name="Created">
    <vt:filetime>2024-04-17T00:00:00Z</vt:filetime>
  </property>
  <property fmtid="{D5CDD505-2E9C-101B-9397-08002B2CF9AE}" pid="9" name="Creator">
    <vt:lpwstr>Acrobat PDFMaker 24 for Word</vt:lpwstr>
  </property>
  <property fmtid="{D5CDD505-2E9C-101B-9397-08002B2CF9AE}" pid="10" name="ItemID">
    <vt:lpwstr>3093897</vt:lpwstr>
  </property>
  <property fmtid="{D5CDD505-2E9C-101B-9397-08002B2CF9AE}" pid="11" name="LastSaved">
    <vt:filetime>2024-04-17T00:00:00Z</vt:filetime>
  </property>
  <property fmtid="{D5CDD505-2E9C-101B-9397-08002B2CF9AE}" pid="12" name="MediaServiceImageTags">
    <vt:lpwstr/>
  </property>
  <property fmtid="{D5CDD505-2E9C-101B-9397-08002B2CF9AE}" pid="13" name="OrgTeam">
    <vt:lpwstr>1;#DEGNS - Planning - Planning|ba4f6050-4427-4bef-be35-91053e57b257</vt:lpwstr>
  </property>
  <property fmtid="{D5CDD505-2E9C-101B-9397-08002B2CF9AE}" pid="14" name="Producer">
    <vt:lpwstr>Adobe PDF Library 24.2.207</vt:lpwstr>
  </property>
  <property fmtid="{D5CDD505-2E9C-101B-9397-08002B2CF9AE}" pid="15" name="SecClass">
    <vt:lpwstr>2;#OFFICIAL|aacd4e4f-7705-433a-a4bc-60b6539b36de</vt:lpwstr>
  </property>
  <property fmtid="{D5CDD505-2E9C-101B-9397-08002B2CF9AE}" pid="16" name="SourceModified">
    <vt:lpwstr>D:20240417165208</vt:lpwstr>
  </property>
  <property fmtid="{D5CDD505-2E9C-101B-9397-08002B2CF9AE}" pid="17" name="_NewReviewCycle">
    <vt:lpwstr/>
  </property>
</Properties>
</file>