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7CBC2696" w14:textId="1A666B9C" w:rsidR="00980DE9" w:rsidRPr="00014CAF" w:rsidRDefault="00E12259"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8E54AE">
            <w:rPr>
              <w:rStyle w:val="Strong"/>
              <w:rFonts w:ascii="Arial Bold" w:hAnsi="Arial Bold"/>
              <w:sz w:val="24"/>
              <w:szCs w:val="24"/>
            </w:rPr>
            <w:t>Havell</w:t>
          </w:r>
          <w:proofErr w:type="spellEnd"/>
          <w:r w:rsidR="008E54AE">
            <w:rPr>
              <w:rStyle w:val="Strong"/>
              <w:rFonts w:ascii="Arial Bold" w:hAnsi="Arial Bold"/>
              <w:sz w:val="24"/>
              <w:szCs w:val="24"/>
            </w:rPr>
            <w:t xml:space="preserve"> House Limited</w:t>
          </w:r>
        </w:p>
        <w:p w14:paraId="69A74C2C" w14:textId="77777777" w:rsidR="00980DE9" w:rsidRPr="00375F1D" w:rsidRDefault="00980DE9" w:rsidP="00980DE9"/>
        <w:p w14:paraId="4A043FB8" w14:textId="7265BFEC" w:rsidR="00980DE9" w:rsidRDefault="00980DE9" w:rsidP="00980DE9">
          <w:r w:rsidRPr="00375F1D">
            <w:t>and</w:t>
          </w:r>
        </w:p>
        <w:p w14:paraId="200D4B7D" w14:textId="77777777" w:rsidR="00980DE9" w:rsidRPr="00375F1D" w:rsidRDefault="00980DE9" w:rsidP="00980DE9"/>
        <w:p w14:paraId="3915C57D" w14:textId="42808675" w:rsidR="00980DE9" w:rsidRPr="00474FE7" w:rsidRDefault="002B7C73" w:rsidP="00980DE9">
          <w:pPr>
            <w:rPr>
              <w:rStyle w:val="Strong"/>
              <w:sz w:val="24"/>
              <w:szCs w:val="24"/>
            </w:rPr>
          </w:pPr>
          <w:r>
            <w:rPr>
              <w:rStyle w:val="Strong"/>
              <w:sz w:val="24"/>
              <w:szCs w:val="24"/>
            </w:rPr>
            <w:t>Stonewater Capital Limited</w:t>
          </w:r>
        </w:p>
        <w:p w14:paraId="54C785B2" w14:textId="77777777" w:rsidR="009C67BA" w:rsidRDefault="009C67BA" w:rsidP="009C67BA"/>
        <w:p w14:paraId="784BECC0" w14:textId="77E98606" w:rsidR="009C67BA" w:rsidRDefault="009C67BA" w:rsidP="009C67BA">
          <w:r>
            <w:t>a</w:t>
          </w:r>
          <w:r w:rsidRPr="00375F1D">
            <w:t>nd</w:t>
          </w:r>
        </w:p>
        <w:p w14:paraId="13C66C60" w14:textId="77777777" w:rsidR="009C67BA" w:rsidRDefault="009C67BA" w:rsidP="009C67BA"/>
        <w:p w14:paraId="3E3864A2" w14:textId="77777777" w:rsidR="009C67BA" w:rsidRPr="00375F1D" w:rsidRDefault="009C67BA" w:rsidP="009C67BA"/>
        <w:p w14:paraId="147978D1" w14:textId="5A2069C6" w:rsidR="009C67BA" w:rsidRPr="00474FE7" w:rsidRDefault="009C67BA"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5E34A856" w:rsidR="00F50D33" w:rsidRDefault="00E12259"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09442D">
            <w:rPr>
              <w:sz w:val="28"/>
              <w:szCs w:val="28"/>
            </w:rPr>
            <w:t xml:space="preserve">62 – 66 Queens Road, Reading RG1 </w:t>
          </w:r>
          <w:r w:rsidR="001A080D">
            <w:rPr>
              <w:sz w:val="28"/>
              <w:szCs w:val="28"/>
            </w:rPr>
            <w:t>4</w:t>
          </w:r>
          <w:r w:rsidR="003D45AD">
            <w:rPr>
              <w:sz w:val="28"/>
              <w:szCs w:val="28"/>
            </w:rPr>
            <w:t>AZ</w:t>
          </w:r>
          <w:r w:rsidR="00980DE9" w:rsidRPr="00980DE9">
            <w:rPr>
              <w:sz w:val="28"/>
              <w:szCs w:val="28"/>
            </w:rPr>
            <w:t xml:space="preserve"> </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563B6D22" w:rsidR="002856E6" w:rsidRDefault="00F50D33" w:rsidP="002856E6">
          <w:pPr>
            <w:rPr>
              <w:sz w:val="28"/>
              <w:szCs w:val="28"/>
            </w:rPr>
          </w:pPr>
          <w:r>
            <w:rPr>
              <w:sz w:val="28"/>
              <w:szCs w:val="28"/>
            </w:rPr>
            <w:t>P</w:t>
          </w:r>
          <w:r w:rsidR="002856E6" w:rsidRPr="008552E3">
            <w:rPr>
              <w:sz w:val="28"/>
              <w:szCs w:val="28"/>
            </w:rPr>
            <w:t>lanning application reference number</w:t>
          </w:r>
          <w:r w:rsidR="009B26CF" w:rsidRPr="008552E3">
            <w:rPr>
              <w:sz w:val="28"/>
              <w:szCs w:val="28"/>
            </w:rPr>
            <w:t xml:space="preserve"> </w:t>
          </w:r>
          <w:bookmarkStart w:id="0" w:name="_Hlk214532256"/>
          <w:r w:rsidR="00563E3D" w:rsidRPr="00563E3D">
            <w:rPr>
              <w:sz w:val="28"/>
              <w:szCs w:val="28"/>
            </w:rPr>
            <w:t>PL/24/1409</w:t>
          </w:r>
          <w:bookmarkEnd w:id="0"/>
        </w:p>
        <w:p w14:paraId="69CA03B6" w14:textId="07FFD2D0" w:rsidR="00F50D33" w:rsidRPr="0045131B" w:rsidRDefault="00F50D33" w:rsidP="002856E6">
          <w:r>
            <w:rPr>
              <w:sz w:val="28"/>
              <w:szCs w:val="28"/>
            </w:rPr>
            <w:t xml:space="preserve">IKEN Reference: </w:t>
          </w:r>
          <w:r w:rsidR="006B2E53">
            <w:rPr>
              <w:sz w:val="28"/>
              <w:szCs w:val="28"/>
            </w:rPr>
            <w:t>032861</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8DB6492" w14:textId="11E92B98" w:rsidR="00F17957"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F17957" w:rsidRPr="00921F20">
        <w:t>1</w:t>
      </w:r>
      <w:r w:rsidR="00F17957">
        <w:rPr>
          <w:rFonts w:asciiTheme="minorHAnsi" w:eastAsiaTheme="minorEastAsia" w:hAnsiTheme="minorHAnsi" w:cstheme="minorBidi"/>
          <w:kern w:val="2"/>
          <w:sz w:val="24"/>
          <w:szCs w:val="24"/>
          <w:lang w:eastAsia="en-GB"/>
          <w14:ligatures w14:val="standardContextual"/>
        </w:rPr>
        <w:tab/>
      </w:r>
      <w:r w:rsidR="00F17957">
        <w:t>Definitions</w:t>
      </w:r>
      <w:r w:rsidR="00F17957">
        <w:tab/>
      </w:r>
      <w:r w:rsidR="00F17957">
        <w:fldChar w:fldCharType="begin"/>
      </w:r>
      <w:r w:rsidR="00F17957">
        <w:instrText xml:space="preserve"> PAGEREF _Toc179442523 \h </w:instrText>
      </w:r>
      <w:r w:rsidR="00F17957">
        <w:fldChar w:fldCharType="separate"/>
      </w:r>
      <w:r w:rsidR="00F17957">
        <w:t>1</w:t>
      </w:r>
      <w:r w:rsidR="00F17957">
        <w:fldChar w:fldCharType="end"/>
      </w:r>
    </w:p>
    <w:p w14:paraId="03ADF0B0" w14:textId="39546E1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_Toc179442524 \h </w:instrText>
      </w:r>
      <w:r>
        <w:fldChar w:fldCharType="separate"/>
      </w:r>
      <w:r>
        <w:t>3</w:t>
      </w:r>
      <w:r>
        <w:fldChar w:fldCharType="end"/>
      </w:r>
    </w:p>
    <w:p w14:paraId="42F73387" w14:textId="3D88DF45"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_Toc179442525 \h </w:instrText>
      </w:r>
      <w:r>
        <w:fldChar w:fldCharType="separate"/>
      </w:r>
      <w:r>
        <w:t>4</w:t>
      </w:r>
      <w:r>
        <w:fldChar w:fldCharType="end"/>
      </w:r>
    </w:p>
    <w:p w14:paraId="2080A699" w14:textId="3E70BC81"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1</w:t>
      </w:r>
      <w:r>
        <w:t xml:space="preserve"> - Plans and Drawings</w:t>
      </w:r>
      <w:r>
        <w:tab/>
      </w:r>
      <w:r>
        <w:fldChar w:fldCharType="begin"/>
      </w:r>
      <w:r>
        <w:instrText xml:space="preserve"> PAGEREF _Toc179442526 \h </w:instrText>
      </w:r>
      <w:r>
        <w:fldChar w:fldCharType="separate"/>
      </w:r>
      <w:r>
        <w:t>11</w:t>
      </w:r>
      <w:r>
        <w:fldChar w:fldCharType="end"/>
      </w:r>
    </w:p>
    <w:p w14:paraId="02840C49" w14:textId="3358C39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2</w:t>
      </w:r>
      <w:r>
        <w:t xml:space="preserve"> – The Development</w:t>
      </w:r>
      <w:r>
        <w:tab/>
      </w:r>
      <w:r>
        <w:fldChar w:fldCharType="begin"/>
      </w:r>
      <w:r>
        <w:instrText xml:space="preserve"> PAGEREF _Toc179442527 \h </w:instrText>
      </w:r>
      <w:r>
        <w:fldChar w:fldCharType="separate"/>
      </w:r>
      <w:r>
        <w:t>12</w:t>
      </w:r>
      <w:r>
        <w:fldChar w:fldCharType="end"/>
      </w:r>
    </w:p>
    <w:p w14:paraId="1ED7F1B0" w14:textId="03028F74"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3</w:t>
      </w:r>
      <w:r>
        <w:t xml:space="preserve"> – Affordable Housing</w:t>
      </w:r>
      <w:r>
        <w:tab/>
      </w:r>
      <w:r>
        <w:fldChar w:fldCharType="begin"/>
      </w:r>
      <w:r>
        <w:instrText xml:space="preserve"> PAGEREF _Toc179442528 \h </w:instrText>
      </w:r>
      <w:r>
        <w:fldChar w:fldCharType="separate"/>
      </w:r>
      <w:r>
        <w:t>13</w:t>
      </w:r>
      <w:r>
        <w:fldChar w:fldCharType="end"/>
      </w:r>
    </w:p>
    <w:p w14:paraId="5D5FA403" w14:textId="39C545C0"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4</w:t>
      </w:r>
      <w:r>
        <w:t xml:space="preserve"> – Council's obligations</w:t>
      </w:r>
      <w:r>
        <w:tab/>
      </w:r>
      <w:r>
        <w:fldChar w:fldCharType="begin"/>
      </w:r>
      <w:r>
        <w:instrText xml:space="preserve"> PAGEREF _Toc179442529 \h </w:instrText>
      </w:r>
      <w:r>
        <w:fldChar w:fldCharType="separate"/>
      </w:r>
      <w:r>
        <w:t>14</w:t>
      </w:r>
      <w:r>
        <w:fldChar w:fldCharType="end"/>
      </w:r>
    </w:p>
    <w:p w14:paraId="3923E4FA" w14:textId="598CD3AE" w:rsidR="00F17957" w:rsidRDefault="00F17957">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_Toc179442530 \h </w:instrText>
      </w:r>
      <w:r>
        <w:fldChar w:fldCharType="separate"/>
      </w:r>
      <w:r>
        <w:t>15</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50DD6763"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0E7FFE">
        <w:rPr>
          <w:sz w:val="28"/>
          <w:szCs w:val="28"/>
        </w:rPr>
        <w:t>5</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7D8F9075" w14:textId="25B814FD" w:rsidR="00980DE9" w:rsidRDefault="00D0450B" w:rsidP="00C636C5">
      <w:pPr>
        <w:pStyle w:val="Parties"/>
      </w:pPr>
      <w:proofErr w:type="spellStart"/>
      <w:r w:rsidRPr="00C636C5">
        <w:rPr>
          <w:b/>
          <w:bCs/>
        </w:rPr>
        <w:t>Havell</w:t>
      </w:r>
      <w:proofErr w:type="spellEnd"/>
      <w:r w:rsidRPr="00C636C5">
        <w:rPr>
          <w:b/>
          <w:bCs/>
        </w:rPr>
        <w:t xml:space="preserve"> House Limited</w:t>
      </w:r>
      <w:r w:rsidR="00980DE9" w:rsidRPr="00980DE9">
        <w:t xml:space="preserve"> </w:t>
      </w:r>
      <w:r w:rsidR="007F3ED5" w:rsidRPr="00980DE9">
        <w:t>(</w:t>
      </w:r>
      <w:r w:rsidR="008552E3" w:rsidRPr="00980DE9">
        <w:t xml:space="preserve">company registration number </w:t>
      </w:r>
      <w:r w:rsidR="00D61AF9" w:rsidRPr="00D61AF9">
        <w:t>13592389</w:t>
      </w:r>
      <w:r w:rsidR="007F3ED5" w:rsidRPr="00980DE9">
        <w:t>)</w:t>
      </w:r>
      <w:r w:rsidR="00980DE9">
        <w:t xml:space="preserve"> </w:t>
      </w:r>
      <w:r w:rsidR="00D61AF9">
        <w:t xml:space="preserve">whose registered office is at </w:t>
      </w:r>
      <w:r w:rsidR="00C636C5">
        <w:t>1</w:t>
      </w:r>
      <w:r w:rsidR="00DE4CFD" w:rsidRPr="00DE4CFD">
        <w:t>0 Station Road, Letchworth Garden City, Hertfordshire</w:t>
      </w:r>
      <w:r w:rsidR="00DE4CFD">
        <w:t xml:space="preserve">, England, </w:t>
      </w:r>
      <w:r w:rsidR="00DE4CFD" w:rsidRPr="00DE4CFD">
        <w:t>SG6 3AU</w:t>
      </w:r>
      <w:r w:rsidR="007F3ED5" w:rsidRPr="00980DE9">
        <w:t xml:space="preserve">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26A39F1E" w14:textId="2E95ED2C" w:rsidR="00E12259" w:rsidRPr="00980DE9" w:rsidRDefault="00A718C0" w:rsidP="00980DE9">
      <w:pPr>
        <w:pStyle w:val="Parties"/>
      </w:pPr>
      <w:r w:rsidRPr="00A718C0">
        <w:rPr>
          <w:b/>
          <w:bCs/>
        </w:rPr>
        <w:t>Stonewater Capital Limited</w:t>
      </w:r>
      <w:r w:rsidRPr="00A718C0">
        <w:t xml:space="preserve"> </w:t>
      </w:r>
      <w:r w:rsidR="00980DE9" w:rsidRPr="00980DE9">
        <w:t xml:space="preserve">(company registration number </w:t>
      </w:r>
      <w:r w:rsidR="00F05895" w:rsidRPr="00F05895">
        <w:t>03392735</w:t>
      </w:r>
      <w:r w:rsidR="00980DE9" w:rsidRPr="00980DE9">
        <w:t>)</w:t>
      </w:r>
      <w:r w:rsidR="00980DE9">
        <w:t xml:space="preserve"> </w:t>
      </w:r>
      <w:r w:rsidR="0019548D">
        <w:t xml:space="preserve">whose registered office is at </w:t>
      </w:r>
      <w:r w:rsidR="0019548D" w:rsidRPr="0019548D">
        <w:t>10 Station Road, Letchworth Garden City SG6 3AU</w:t>
      </w:r>
      <w:r w:rsidR="00980DE9" w:rsidRPr="00980DE9">
        <w:t xml:space="preserve"> (the </w:t>
      </w:r>
      <w:r w:rsidR="00980DE9">
        <w:rPr>
          <w:b/>
        </w:rPr>
        <w:t>Mortgagee</w:t>
      </w:r>
      <w:r w:rsidR="00980DE9" w:rsidRPr="00980DE9">
        <w:t xml:space="preserve">); </w:t>
      </w:r>
      <w:r w:rsidR="00A022AE" w:rsidRPr="00980DE9">
        <w:t>and</w:t>
      </w:r>
    </w:p>
    <w:p w14:paraId="78186641" w14:textId="6B5952AE" w:rsidR="00713E74" w:rsidRPr="0045131B" w:rsidRDefault="00713E74" w:rsidP="00713E74">
      <w:pPr>
        <w:pStyle w:val="Parties"/>
      </w:pPr>
      <w:r w:rsidRPr="0045131B">
        <w:rPr>
          <w:b/>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29851A57" w:rsidR="00B476F6" w:rsidRPr="0045131B" w:rsidRDefault="00A022AE" w:rsidP="00B476F6">
      <w:pPr>
        <w:pStyle w:val="Recitals"/>
      </w:pPr>
      <w:r w:rsidRPr="0045131B">
        <w:t xml:space="preserve">The Council is the local planning authority for the purposes of the 1990 Act for the </w:t>
      </w:r>
      <w:r w:rsidR="00907842">
        <w:t>B</w:t>
      </w:r>
      <w:r w:rsidRPr="0045131B">
        <w:t xml:space="preserve">orough of Reading in which the </w:t>
      </w:r>
      <w:r w:rsidR="0062160D">
        <w:t xml:space="preserve">Application Land </w:t>
      </w:r>
      <w:r w:rsidRPr="0045131B">
        <w:t>is situated.</w:t>
      </w:r>
    </w:p>
    <w:p w14:paraId="49BDBC86" w14:textId="0E07D525" w:rsidR="00A022AE" w:rsidRPr="0045131B"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D51EA7" w:rsidRPr="00D51EA7">
        <w:t>BK55901</w:t>
      </w:r>
      <w:r w:rsidR="006E7C02">
        <w:t xml:space="preserve"> </w:t>
      </w:r>
      <w:r w:rsidRPr="0045131B">
        <w:t xml:space="preserve">and has an interest in the Application Land within the meaning of </w:t>
      </w:r>
      <w:r w:rsidR="0011172E" w:rsidRPr="0045131B">
        <w:t>s</w:t>
      </w:r>
      <w:r w:rsidRPr="0045131B">
        <w:t>ection 106(9)(b) of the 1990 Act.</w:t>
      </w:r>
    </w:p>
    <w:p w14:paraId="72321981" w14:textId="761A5D83" w:rsidR="00754E03" w:rsidRDefault="00754E03" w:rsidP="008E41CD">
      <w:pPr>
        <w:pStyle w:val="Recitals"/>
      </w:pPr>
      <w:r>
        <w:t xml:space="preserve">The Mortgagee </w:t>
      </w:r>
      <w:r w:rsidR="00845817">
        <w:t>has the benefit of a legal charge dated</w:t>
      </w:r>
      <w:r w:rsidR="00D50BEA">
        <w:t xml:space="preserve"> </w:t>
      </w:r>
      <w:r w:rsidR="00907842">
        <w:t xml:space="preserve">01 </w:t>
      </w:r>
      <w:r w:rsidR="00D50BEA">
        <w:t>September 2023</w:t>
      </w:r>
      <w:r w:rsidR="00845817">
        <w:t xml:space="preserve"> which is </w:t>
      </w:r>
      <w:r w:rsidRPr="0045131B">
        <w:t xml:space="preserve">registered </w:t>
      </w:r>
      <w:r w:rsidR="00845817">
        <w:t xml:space="preserve">at </w:t>
      </w:r>
      <w:r>
        <w:t xml:space="preserve">HM Land Registry </w:t>
      </w:r>
      <w:r w:rsidR="00845817">
        <w:t xml:space="preserve">under </w:t>
      </w:r>
      <w:r>
        <w:t xml:space="preserve">title number </w:t>
      </w:r>
      <w:r w:rsidR="007907B6" w:rsidRPr="007907B6">
        <w:t>BK55901</w:t>
      </w:r>
      <w:r w:rsidRPr="0045131B">
        <w:t>and has an interest in the Application Land within the meaning of section 106(9)(b) of the 1990 Act</w:t>
      </w:r>
      <w:r w:rsidR="00845817">
        <w:t>.</w:t>
      </w:r>
    </w:p>
    <w:p w14:paraId="5357A169" w14:textId="4A87C8DE" w:rsidR="0062160D" w:rsidRDefault="0062160D" w:rsidP="008345E9">
      <w:pPr>
        <w:pStyle w:val="Recitals"/>
      </w:pPr>
      <w:r>
        <w:t xml:space="preserve">The Parties have agreed to enter into this Agreement </w:t>
      </w:r>
      <w:proofErr w:type="gramStart"/>
      <w:r w:rsidR="008969E3" w:rsidRPr="008969E3">
        <w:t>in order to</w:t>
      </w:r>
      <w:proofErr w:type="gramEnd"/>
      <w:r w:rsidR="008969E3" w:rsidRPr="008969E3">
        <w:t xml:space="preserve">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 xml:space="preserve">necessary to make the Development acceptable in planning </w:t>
      </w:r>
      <w:proofErr w:type="gramStart"/>
      <w:r w:rsidRPr="0045131B">
        <w:t>terms;</w:t>
      </w:r>
      <w:proofErr w:type="gramEnd"/>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1" w:name="_Toc372550758"/>
      <w:bookmarkStart w:id="2" w:name="_Toc372550817"/>
      <w:bookmarkStart w:id="3" w:name="_Toc77687794"/>
      <w:bookmarkStart w:id="4" w:name="_Toc179442523"/>
      <w:r w:rsidRPr="0045131B">
        <w:rPr>
          <w:sz w:val="22"/>
        </w:rPr>
        <w:t>Definitions</w:t>
      </w:r>
      <w:bookmarkEnd w:id="1"/>
      <w:bookmarkEnd w:id="2"/>
      <w:bookmarkEnd w:id="3"/>
      <w:bookmarkEnd w:id="4"/>
    </w:p>
    <w:p w14:paraId="7333395D" w14:textId="3C7335B7" w:rsidR="00E12259" w:rsidRPr="0045131B" w:rsidRDefault="004C5B2E" w:rsidP="009F57C8">
      <w:pPr>
        <w:pStyle w:val="Heading2"/>
      </w:pPr>
      <w:bookmarkStart w:id="5"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5"/>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w:t>
      </w:r>
      <w:proofErr w:type="gramStart"/>
      <w:r w:rsidRPr="0045131B">
        <w:t>1990;</w:t>
      </w:r>
      <w:proofErr w:type="gramEnd"/>
    </w:p>
    <w:p w14:paraId="67D82C8E" w14:textId="582C2B97" w:rsidR="00E17D02" w:rsidRDefault="00E17D02" w:rsidP="00E17D02">
      <w:pPr>
        <w:pStyle w:val="BodyTextIndent1"/>
      </w:pPr>
      <w:r w:rsidRPr="0045131B">
        <w:rPr>
          <w:b/>
          <w:bCs/>
        </w:rPr>
        <w:t xml:space="preserve">Agreement </w:t>
      </w:r>
      <w:r w:rsidRPr="0045131B">
        <w:t xml:space="preserve">means this deed of </w:t>
      </w:r>
      <w:proofErr w:type="gramStart"/>
      <w:r w:rsidRPr="0045131B">
        <w:t>agreement;</w:t>
      </w:r>
      <w:proofErr w:type="gramEnd"/>
    </w:p>
    <w:p w14:paraId="31911EF1" w14:textId="57F26582"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8553DE" w:rsidRPr="008553DE">
        <w:t>PL/24/</w:t>
      </w:r>
      <w:proofErr w:type="gramStart"/>
      <w:r w:rsidR="008553DE" w:rsidRPr="008553DE">
        <w:t>1409</w:t>
      </w:r>
      <w:r>
        <w:t>;</w:t>
      </w:r>
      <w:proofErr w:type="gramEnd"/>
    </w:p>
    <w:p w14:paraId="35D042FF" w14:textId="6BDC1B0D" w:rsidR="00947DF4" w:rsidRPr="00947DF4" w:rsidRDefault="00947DF4" w:rsidP="00E17D02">
      <w:pPr>
        <w:pStyle w:val="BodyTextIndent1"/>
      </w:pPr>
      <w:r>
        <w:rPr>
          <w:b/>
          <w:bCs/>
        </w:rPr>
        <w:t xml:space="preserve">Application </w:t>
      </w:r>
      <w:r w:rsidR="00C96CE6">
        <w:rPr>
          <w:b/>
          <w:bCs/>
        </w:rPr>
        <w:t xml:space="preserve">Land </w:t>
      </w:r>
      <w:r>
        <w:t xml:space="preserve">means </w:t>
      </w:r>
      <w:r w:rsidR="00DF4C21" w:rsidRPr="00DF4C21">
        <w:t xml:space="preserve">land at 62 – 66 Queens Road, Reading RG1 4AZ </w:t>
      </w:r>
      <w:r w:rsidRPr="00947DF4">
        <w:t xml:space="preserve">being land against which this </w:t>
      </w:r>
      <w:r w:rsidR="009C771F">
        <w:t>Agreement</w:t>
      </w:r>
      <w:r w:rsidRPr="00947DF4">
        <w:t xml:space="preserve"> may be enforced as shown edged in red on </w:t>
      </w:r>
      <w:r w:rsidR="00611885">
        <w:t xml:space="preserve">drawing number </w:t>
      </w:r>
      <w:bookmarkStart w:id="6" w:name="_Hlk214533454"/>
      <w:r w:rsidR="00665F6C">
        <w:t>01 B</w:t>
      </w:r>
      <w:bookmarkEnd w:id="6"/>
      <w:r w:rsidR="00D30DEE">
        <w:t xml:space="preserve">, </w:t>
      </w:r>
      <w:r w:rsidR="00611885">
        <w:t xml:space="preserve">a copy of which is appended at </w:t>
      </w:r>
      <w:r w:rsidR="00611885" w:rsidRPr="002C3AB7">
        <w:t>Schedule 1</w:t>
      </w:r>
      <w:r w:rsidR="00611885">
        <w:t xml:space="preserve"> </w:t>
      </w:r>
      <w:r w:rsidRPr="00947DF4">
        <w:t xml:space="preserve">to this </w:t>
      </w:r>
      <w:proofErr w:type="gramStart"/>
      <w:r w:rsidR="00611885">
        <w:t>Agreement</w:t>
      </w:r>
      <w:r w:rsidRPr="00947DF4">
        <w:rPr>
          <w:u w:val="single"/>
        </w:rPr>
        <w:t>;</w:t>
      </w:r>
      <w:proofErr w:type="gramEnd"/>
    </w:p>
    <w:p w14:paraId="3A9C35E8" w14:textId="30578EB9" w:rsidR="00244DFC" w:rsidRPr="0045131B" w:rsidRDefault="00244DFC" w:rsidP="00244DFC">
      <w:pPr>
        <w:pStyle w:val="BodyTextIndent1"/>
      </w:pPr>
      <w:r w:rsidRPr="2B1DCD7E">
        <w:rPr>
          <w:b/>
          <w:bCs/>
        </w:rPr>
        <w:lastRenderedPageBreak/>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w:t>
      </w:r>
      <w:proofErr w:type="gramStart"/>
      <w:r>
        <w:t>accordingly;</w:t>
      </w:r>
      <w:proofErr w:type="gramEnd"/>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w:t>
      </w:r>
      <w:proofErr w:type="gramStart"/>
      <w:r w:rsidRPr="0045131B">
        <w:t>designate;</w:t>
      </w:r>
      <w:proofErr w:type="gramEnd"/>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w:t>
      </w:r>
      <w:proofErr w:type="gramStart"/>
      <w:r w:rsidRPr="0045131B">
        <w:t>accordingly;</w:t>
      </w:r>
      <w:proofErr w:type="gramEnd"/>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 xml:space="preserve">notice to be served by the Owner upon the Council stating the proposed date of </w:t>
      </w:r>
      <w:proofErr w:type="gramStart"/>
      <w:r w:rsidRPr="0045131B">
        <w:t>Commencement;</w:t>
      </w:r>
      <w:proofErr w:type="gramEnd"/>
    </w:p>
    <w:p w14:paraId="478F7CBC" w14:textId="522FB279" w:rsidR="00E17D02" w:rsidRDefault="00E17D02" w:rsidP="00E17D02">
      <w:pPr>
        <w:pStyle w:val="BodyTextIndent1"/>
      </w:pPr>
      <w:r w:rsidRPr="0045131B">
        <w:rPr>
          <w:b/>
          <w:bCs/>
        </w:rPr>
        <w:t>Contribution</w:t>
      </w:r>
      <w:r w:rsidRPr="0045131B">
        <w:t xml:space="preserve"> means </w:t>
      </w:r>
      <w:proofErr w:type="gramStart"/>
      <w:r w:rsidR="00160022" w:rsidRPr="0045131B">
        <w:t>each and every</w:t>
      </w:r>
      <w:proofErr w:type="gramEnd"/>
      <w:r w:rsidR="00160022" w:rsidRPr="0045131B">
        <w:t xml:space="preserve">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w:t>
      </w:r>
      <w:proofErr w:type="gramStart"/>
      <w:r w:rsidRPr="0045131B">
        <w:t>Agreement;</w:t>
      </w:r>
      <w:proofErr w:type="gramEnd"/>
      <w:r w:rsidRPr="0045131B">
        <w:t xml:space="preserve"> </w:t>
      </w:r>
    </w:p>
    <w:p w14:paraId="1750FF35" w14:textId="298E7FB5" w:rsidR="00015FF9" w:rsidRPr="0045131B" w:rsidRDefault="00015FF9" w:rsidP="00015FF9">
      <w:pPr>
        <w:pStyle w:val="BodyTextIndent1"/>
      </w:pPr>
      <w:r w:rsidRPr="0045131B">
        <w:rPr>
          <w:b/>
          <w:bCs/>
        </w:rPr>
        <w:t xml:space="preserve">Development </w:t>
      </w:r>
      <w:r w:rsidRPr="0045131B">
        <w:t xml:space="preserve">means </w:t>
      </w:r>
      <w:r w:rsidR="00DF67F0">
        <w:t xml:space="preserve">the development as set out in Schedule 2 to this </w:t>
      </w:r>
      <w:proofErr w:type="gramStart"/>
      <w:r w:rsidR="00DF67F0">
        <w:t>Agreement</w:t>
      </w:r>
      <w:r w:rsidRPr="0045131B">
        <w:t>;</w:t>
      </w:r>
      <w:proofErr w:type="gramEnd"/>
    </w:p>
    <w:p w14:paraId="4A64D61F" w14:textId="1C6D8301" w:rsidR="00AB4AF8" w:rsidRDefault="00AB4AF8" w:rsidP="00AB4AF8">
      <w:pPr>
        <w:pStyle w:val="BodyTextIndent1"/>
        <w:rPr>
          <w:bCs/>
        </w:rPr>
      </w:pPr>
      <w:r>
        <w:rPr>
          <w:b/>
        </w:rPr>
        <w:t xml:space="preserve">Due Date </w:t>
      </w:r>
      <w:r>
        <w:rPr>
          <w:bCs/>
        </w:rPr>
        <w:t xml:space="preserve">means the date when a Contribution or sum of money (or any part of it) is required to be paid to the Council in accordance with the terms of this </w:t>
      </w:r>
      <w:proofErr w:type="gramStart"/>
      <w:r>
        <w:rPr>
          <w:bCs/>
        </w:rPr>
        <w:t>Agreement;</w:t>
      </w:r>
      <w:proofErr w:type="gramEnd"/>
    </w:p>
    <w:p w14:paraId="482EDDCC" w14:textId="49FACE7B" w:rsidR="00422BD1" w:rsidRPr="0045131B" w:rsidRDefault="00422BD1" w:rsidP="00422BD1">
      <w:pPr>
        <w:pStyle w:val="BodyTextIndent1"/>
      </w:pPr>
      <w:r w:rsidRPr="0045131B">
        <w:rPr>
          <w:b/>
        </w:rPr>
        <w:t xml:space="preserve">Effective Date </w:t>
      </w:r>
      <w:r w:rsidRPr="0045131B">
        <w:t xml:space="preserve">means the date of this </w:t>
      </w:r>
      <w:proofErr w:type="gramStart"/>
      <w:r w:rsidRPr="0045131B">
        <w:t>Agreement</w:t>
      </w:r>
      <w:r w:rsidR="00AC25E9">
        <w:t>;</w:t>
      </w:r>
      <w:proofErr w:type="gramEnd"/>
    </w:p>
    <w:p w14:paraId="195BC6CB" w14:textId="0E8463FE" w:rsidR="00030FBE" w:rsidRPr="00030FBE" w:rsidRDefault="00030FBE" w:rsidP="00967CEB">
      <w:pPr>
        <w:pStyle w:val="BodyTextIndent1"/>
      </w:pPr>
      <w:r>
        <w:rPr>
          <w:b/>
          <w:bCs/>
        </w:rPr>
        <w:t xml:space="preserve">Expert </w:t>
      </w:r>
      <w:r>
        <w:t xml:space="preserve">means </w:t>
      </w:r>
      <w:r w:rsidRPr="00030FBE">
        <w:t xml:space="preserve">an independent and fit person holding professional qualifications appropriate </w:t>
      </w:r>
      <w:proofErr w:type="gramStart"/>
      <w:r w:rsidRPr="00030FBE">
        <w:t>in light of</w:t>
      </w:r>
      <w:proofErr w:type="gramEnd"/>
      <w:r w:rsidRPr="00030FBE">
        <w:t xml:space="preserve"> the subject matter of the dispute, to be appointed (in the absence of agreement between the parties) by the president (or equivalent person) for the time being of the professional body chiefly relevant in England to such </w:t>
      </w:r>
      <w:proofErr w:type="gramStart"/>
      <w:r w:rsidRPr="00030FBE">
        <w:t>qualifications;</w:t>
      </w:r>
      <w:proofErr w:type="gramEnd"/>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roofErr w:type="gramStart"/>
      <w:r w:rsidR="00160022" w:rsidRPr="0045131B">
        <w:t>);</w:t>
      </w:r>
      <w:proofErr w:type="gramEnd"/>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 xml:space="preserve">Due </w:t>
      </w:r>
      <w:proofErr w:type="gramStart"/>
      <w:r w:rsidR="00532B70">
        <w:t>Date;</w:t>
      </w:r>
      <w:proofErr w:type="gramEnd"/>
    </w:p>
    <w:p w14:paraId="46A6236A" w14:textId="09E09252" w:rsidR="00A8704A" w:rsidRDefault="00A8704A" w:rsidP="00015FF9">
      <w:pPr>
        <w:pStyle w:val="BodyTextIndent1"/>
        <w:rPr>
          <w:bCs/>
        </w:rPr>
      </w:pPr>
      <w:r>
        <w:rPr>
          <w:b/>
        </w:rPr>
        <w:t xml:space="preserve">Local Area </w:t>
      </w:r>
      <w:r>
        <w:rPr>
          <w:bCs/>
        </w:rPr>
        <w:t xml:space="preserve">means the Council’s administrative </w:t>
      </w:r>
      <w:proofErr w:type="gramStart"/>
      <w:r>
        <w:rPr>
          <w:bCs/>
        </w:rPr>
        <w:t>area;</w:t>
      </w:r>
      <w:proofErr w:type="gramEnd"/>
    </w:p>
    <w:p w14:paraId="604BA8AF" w14:textId="0FFF962E" w:rsidR="00E329F4" w:rsidRPr="00E329F4" w:rsidRDefault="00E329F4" w:rsidP="00015FF9">
      <w:pPr>
        <w:pStyle w:val="BodyTextIndent1"/>
      </w:pPr>
      <w:r>
        <w:rPr>
          <w:b/>
          <w:bCs/>
        </w:rPr>
        <w:t xml:space="preserve">Monitoring Fee </w:t>
      </w:r>
      <w:r>
        <w:t xml:space="preserve">means </w:t>
      </w:r>
      <w:r w:rsidRPr="0045131B">
        <w:t xml:space="preserve">the sum of </w:t>
      </w:r>
      <w:r w:rsidR="00040C71">
        <w:t>FOUR HUNDRED</w:t>
      </w:r>
      <w:r w:rsidR="00AD3ED3">
        <w:t xml:space="preserve"> </w:t>
      </w:r>
      <w:r w:rsidR="004C5690" w:rsidRPr="0045131B">
        <w:t xml:space="preserve">POUNDS </w:t>
      </w:r>
      <w:r w:rsidRPr="0045131B">
        <w:t>(£</w:t>
      </w:r>
      <w:r w:rsidR="00040C71">
        <w:t>400.00</w:t>
      </w:r>
      <w:r w:rsidR="00AD3ED3">
        <w:t xml:space="preserve">) </w:t>
      </w:r>
      <w:r w:rsidRPr="0045131B">
        <w:t xml:space="preserve">as a contribution towards the Monitoring Officer's costs of monitoring the provisions of this </w:t>
      </w:r>
      <w:proofErr w:type="gramStart"/>
      <w:r w:rsidRPr="0045131B">
        <w:t>Agreement;</w:t>
      </w:r>
      <w:proofErr w:type="gramEnd"/>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w:t>
      </w:r>
      <w:r w:rsidRPr="0045131B">
        <w:lastRenderedPageBreak/>
        <w:t xml:space="preserve">replacing it) as designated by the Council to monitor the </w:t>
      </w:r>
      <w:r w:rsidR="005C485F">
        <w:t>o</w:t>
      </w:r>
      <w:r w:rsidRPr="0045131B">
        <w:t xml:space="preserve">bligations set out in this </w:t>
      </w:r>
      <w:proofErr w:type="gramStart"/>
      <w:r w:rsidRPr="0045131B">
        <w:t>Agreement;</w:t>
      </w:r>
      <w:proofErr w:type="gramEnd"/>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roofErr w:type="gramStart"/>
      <w:r w:rsidRPr="006C5BDE">
        <w:t>);</w:t>
      </w:r>
      <w:proofErr w:type="gramEnd"/>
    </w:p>
    <w:p w14:paraId="29620CC8" w14:textId="7B6752F2"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ins w:id="7" w:author="Santokh Singh" w:date="2025-11-25T10:44:00Z">
        <w:r w:rsidR="0092535D">
          <w:t xml:space="preserve">; </w:t>
        </w:r>
      </w:ins>
      <w:r w:rsidR="0092535D">
        <w:t>and</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8" w:name="_Toc77687795"/>
      <w:bookmarkStart w:id="9" w:name="_Toc179442524"/>
      <w:r w:rsidRPr="0045131B">
        <w:t>Interpretation</w:t>
      </w:r>
      <w:bookmarkEnd w:id="8"/>
      <w:bookmarkEnd w:id="9"/>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t>
      </w:r>
      <w:proofErr w:type="gramStart"/>
      <w:r w:rsidRPr="0045131B">
        <w:t>whether or not</w:t>
      </w:r>
      <w:proofErr w:type="gramEnd"/>
      <w:r w:rsidRPr="0045131B">
        <w:t xml:space="preserve">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 xml:space="preserve">References in this Agreement to the Council shall include any successor to its functions as the local planning authority in relation to the Application Land 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0DEDD37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lastRenderedPageBreak/>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10" w:name="_Toc77687796"/>
      <w:bookmarkStart w:id="11" w:name="_Toc179442525"/>
      <w:r w:rsidRPr="0045131B">
        <w:rPr>
          <w:sz w:val="22"/>
        </w:rPr>
        <w:t>Legal Effect</w:t>
      </w:r>
      <w:bookmarkEnd w:id="10"/>
      <w:bookmarkEnd w:id="11"/>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 xml:space="preserve">of the 1990 </w:t>
      </w:r>
      <w:proofErr w:type="gramStart"/>
      <w:r w:rsidR="00447397" w:rsidRPr="0045131B">
        <w:t>Act</w:t>
      </w:r>
      <w:r w:rsidR="00B84907">
        <w:t>;</w:t>
      </w:r>
      <w:proofErr w:type="gramEnd"/>
    </w:p>
    <w:p w14:paraId="2961E50A" w14:textId="53E5093D" w:rsidR="00B84907" w:rsidRDefault="00657574" w:rsidP="001A07C6">
      <w:pPr>
        <w:pStyle w:val="Heading4"/>
      </w:pPr>
      <w:r w:rsidRPr="0045131B">
        <w:t xml:space="preserve">section 1 of the Localism Act </w:t>
      </w:r>
      <w:proofErr w:type="gramStart"/>
      <w:r w:rsidR="002566CB">
        <w:t>2011</w:t>
      </w:r>
      <w:r w:rsidR="00B84907">
        <w:t>;</w:t>
      </w:r>
      <w:proofErr w:type="gramEnd"/>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12D4600B" w:rsidR="00447397" w:rsidRPr="0045131B" w:rsidRDefault="00657574" w:rsidP="00B84907">
      <w:pPr>
        <w:pStyle w:val="Heading4"/>
        <w:numPr>
          <w:ilvl w:val="0"/>
          <w:numId w:val="0"/>
        </w:numPr>
        <w:ind w:left="907"/>
      </w:pPr>
      <w:r w:rsidRPr="0045131B">
        <w:t xml:space="preserve">with an intent to bind the Owner’s interest in the Application Land (and </w:t>
      </w:r>
      <w:proofErr w:type="gramStart"/>
      <w:r w:rsidRPr="0045131B">
        <w:t>each and every</w:t>
      </w:r>
      <w:proofErr w:type="gramEnd"/>
      <w:r w:rsidRPr="0045131B">
        <w:t xml:space="preserve"> part of it) subject to the provisions of Clauses</w:t>
      </w:r>
      <w:r w:rsidR="00564033" w:rsidRPr="0045131B">
        <w:t xml:space="preserve"> </w:t>
      </w:r>
      <w:bookmarkStart w:id="12" w:name="_Hlk106889883"/>
      <w:r w:rsidR="009D3EA0">
        <w:t>4</w:t>
      </w:r>
      <w:r w:rsidR="005F713B">
        <w:rPr>
          <w:bCs/>
        </w:rPr>
        <w:t xml:space="preserve"> </w:t>
      </w:r>
      <w:bookmarkEnd w:id="12"/>
      <w:r w:rsidRPr="0045131B">
        <w:t>(</w:t>
      </w:r>
      <w:r w:rsidR="004D5ED6">
        <w:t>C</w:t>
      </w:r>
      <w:r w:rsidRPr="0045131B">
        <w:t>onditionality),</w:t>
      </w:r>
      <w:r w:rsidR="00564033" w:rsidRPr="0045131B">
        <w:t xml:space="preserve"> </w:t>
      </w:r>
      <w:r w:rsidR="009D3EA0">
        <w:t>5</w:t>
      </w:r>
      <w:r w:rsidR="00564033" w:rsidRPr="0045131B">
        <w:t xml:space="preserve"> (the Owner’s obligations),</w:t>
      </w:r>
      <w:r w:rsidR="004D5ED6">
        <w:t xml:space="preserve"> </w:t>
      </w:r>
      <w:r w:rsidR="009D3EA0">
        <w:t>7.2</w:t>
      </w:r>
      <w:r w:rsidR="005F713B">
        <w:rPr>
          <w:bCs/>
        </w:rPr>
        <w:t xml:space="preserve"> </w:t>
      </w:r>
      <w:r w:rsidRPr="0045131B">
        <w:t>(</w:t>
      </w:r>
      <w:r w:rsidR="00680ACB">
        <w:t>L</w:t>
      </w:r>
      <w:r w:rsidRPr="0045131B">
        <w:t>apse)</w:t>
      </w:r>
      <w:r w:rsidR="00FF5BD7" w:rsidRPr="0045131B">
        <w:t xml:space="preserve"> </w:t>
      </w:r>
      <w:r w:rsidR="0030074D">
        <w:t xml:space="preserve">and </w:t>
      </w:r>
      <w:r w:rsidR="00680ACB">
        <w:t>7.5</w:t>
      </w:r>
      <w:r w:rsidR="00FF5BD7" w:rsidRPr="0045131B">
        <w:t xml:space="preserve"> (</w:t>
      </w:r>
      <w:r w:rsidR="00680ACB">
        <w:t>R</w:t>
      </w:r>
      <w:r w:rsidR="00FF5BD7" w:rsidRPr="0045131B">
        <w:t>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w:t>
      </w:r>
      <w:proofErr w:type="gramStart"/>
      <w:r>
        <w:rPr>
          <w:rFonts w:ascii="Arial" w:eastAsia="Arial" w:hAnsi="Arial" w:cs="Arial"/>
        </w:rPr>
        <w:t>in order to</w:t>
      </w:r>
      <w:proofErr w:type="gramEnd"/>
      <w:r>
        <w:rPr>
          <w:rFonts w:ascii="Arial" w:eastAsia="Arial" w:hAnsi="Arial" w:cs="Arial"/>
        </w:rPr>
        <w:t xml:space="preserve">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0C595688" w:rsidR="00960E78" w:rsidRPr="0045131B" w:rsidRDefault="00960E78" w:rsidP="00A443EF">
      <w:pPr>
        <w:pStyle w:val="Heading2"/>
      </w:pPr>
      <w:bookmarkStart w:id="13" w:name="_Hlk73653241"/>
      <w:r w:rsidRPr="0045131B">
        <w:t>The Owner covenants with the Council</w:t>
      </w:r>
      <w:r w:rsidR="006E7C02">
        <w:t>,</w:t>
      </w:r>
      <w:r w:rsidR="008A5EAE">
        <w:t xml:space="preserve"> </w:t>
      </w:r>
      <w:proofErr w:type="gramStart"/>
      <w:r w:rsidR="008A5EAE">
        <w:t>so</w:t>
      </w:r>
      <w:r w:rsidR="00A06069">
        <w:t xml:space="preserve"> as to</w:t>
      </w:r>
      <w:proofErr w:type="gramEnd"/>
      <w:r w:rsidR="00A06069">
        <w:t xml:space="preserve">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 xml:space="preserve">in Schedule </w:t>
      </w:r>
      <w:r w:rsidR="003A0169">
        <w:t xml:space="preserve">3 </w:t>
      </w:r>
      <w:r w:rsidRPr="0045131B">
        <w:t>of this Agreement</w:t>
      </w:r>
      <w:r w:rsidR="00807E54">
        <w:t xml:space="preserve"> (</w:t>
      </w:r>
      <w:r w:rsidR="00182E98">
        <w:t>Affordable Housing)</w:t>
      </w:r>
      <w:r w:rsidRPr="0045131B">
        <w:t xml:space="preserve">. </w:t>
      </w:r>
    </w:p>
    <w:bookmarkEnd w:id="13"/>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4E50C19F"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and</w:t>
      </w:r>
    </w:p>
    <w:p w14:paraId="385BF585" w14:textId="6EE0ED0F" w:rsidR="00447397" w:rsidRPr="0045131B" w:rsidRDefault="00447397" w:rsidP="002A095A">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6212BEE2"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92535D">
        <w:t xml:space="preserve">4 </w:t>
      </w:r>
      <w:r w:rsidRPr="0045131B">
        <w:t>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lastRenderedPageBreak/>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6F6B1227" w:rsidR="008F417E" w:rsidRPr="0045131B" w:rsidRDefault="008F417E" w:rsidP="008F417E">
      <w:pPr>
        <w:pStyle w:val="Heading4"/>
      </w:pPr>
      <w:r>
        <w:t>the Council's reasonable legal costs and expenses</w:t>
      </w:r>
      <w:r w:rsidR="0092535D">
        <w:t xml:space="preserve"> </w:t>
      </w:r>
      <w:r>
        <w:t>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4"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4"/>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t>
      </w:r>
      <w:proofErr w:type="gramStart"/>
      <w:r w:rsidRPr="0045131B">
        <w:t>whether or not</w:t>
      </w:r>
      <w:proofErr w:type="gramEnd"/>
      <w:r w:rsidRPr="0045131B">
        <w:t xml:space="preserve">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5" w:name="_Ref179372859"/>
      <w:r w:rsidRPr="00DB070F">
        <w:rPr>
          <w:b/>
          <w:bCs/>
        </w:rPr>
        <w:t>Release</w:t>
      </w:r>
      <w:bookmarkEnd w:id="15"/>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6F352C">
      <w:pPr>
        <w:pStyle w:val="Heading4"/>
        <w:numPr>
          <w:ilvl w:val="3"/>
          <w:numId w:val="22"/>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0E9847F"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w:t>
      </w:r>
      <w:r w:rsidR="0092535D">
        <w:t xml:space="preserve"> </w:t>
      </w:r>
      <w:r w:rsidRPr="0045131B">
        <w:t xml:space="preserve">to enter the Application Land at all reasonable </w:t>
      </w:r>
      <w:r w:rsidR="009F425C" w:rsidRPr="0045131B">
        <w:t>times for</w:t>
      </w:r>
      <w:r w:rsidRPr="0045131B">
        <w:t xml:space="preserve"> the purpose of verifying </w:t>
      </w:r>
      <w:proofErr w:type="gramStart"/>
      <w:r w:rsidRPr="0045131B">
        <w:t>whether or not</w:t>
      </w:r>
      <w:proofErr w:type="gramEnd"/>
      <w:r w:rsidRPr="0045131B">
        <w:t xml:space="preserve">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lastRenderedPageBreak/>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6"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6"/>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3E661429" w:rsidR="00447397" w:rsidRPr="0045131B" w:rsidRDefault="00447397" w:rsidP="001E727A">
      <w:pPr>
        <w:pStyle w:val="BodyTextIndent2"/>
        <w:rPr>
          <w:lang w:eastAsia="en-GB"/>
        </w:rPr>
      </w:pPr>
      <w:r w:rsidRPr="0045131B">
        <w:t xml:space="preserve">Account: Reading Borough Council quoting reference: </w:t>
      </w:r>
      <w:r w:rsidR="00BA2E6C" w:rsidRPr="00BA2E6C">
        <w:t>S106/241409/032861</w:t>
      </w:r>
      <w:r w:rsidR="00BA2E6C">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5FE032F7" w:rsidR="00447397" w:rsidRDefault="001E727A" w:rsidP="00447397">
      <w:pPr>
        <w:pStyle w:val="BodyTextIndent1"/>
      </w:pPr>
      <w:r w:rsidRPr="0045131B">
        <w:lastRenderedPageBreak/>
        <w:t>a</w:t>
      </w:r>
      <w:r w:rsidR="00447397" w:rsidRPr="0045131B">
        <w:t xml:space="preserve">nd the Council will not alter the account details without giving formal notice to such effect in accordance with Clause </w:t>
      </w:r>
      <w:r w:rsidR="00445878">
        <w:t>7.1</w:t>
      </w:r>
      <w:r w:rsidR="0092535D">
        <w:t>3</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7"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7"/>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w:t>
      </w:r>
      <w:proofErr w:type="gramStart"/>
      <w:r w:rsidRPr="0045131B">
        <w:t>Society;</w:t>
      </w:r>
      <w:proofErr w:type="gramEnd"/>
      <w:r w:rsidRPr="0045131B">
        <w:t xml:space="preserve">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lastRenderedPageBreak/>
        <w:t>The costs of the dispute shall be payable by the Parties in such proportion as may be determined by the Expert and failing such determination to be borne in equal shares by the Parties.</w:t>
      </w:r>
    </w:p>
    <w:p w14:paraId="2AA5878B" w14:textId="0AD41DC5"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r w:rsidR="0092535D">
        <w:t xml:space="preserve"> or fraud</w:t>
      </w:r>
      <w:r w:rsidRPr="0045131B">
        <w:t>.</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proofErr w:type="gramStart"/>
      <w:r>
        <w:t>In the event that</w:t>
      </w:r>
      <w:proofErr w:type="gramEnd"/>
      <w:r>
        <w:t xml:space="preserve">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w:t>
      </w:r>
      <w:proofErr w:type="gramStart"/>
      <w:r w:rsidR="00E030EB" w:rsidRPr="00E030EB">
        <w:rPr>
          <w:i/>
          <w:iCs/>
        </w:rPr>
        <w:t xml:space="preserve">  ]</w:t>
      </w:r>
      <w:proofErr w:type="gramEnd"/>
      <w:r w:rsidR="00E030EB" w:rsidRPr="00E030EB">
        <w:rPr>
          <w:i/>
          <w:iCs/>
        </w:rPr>
        <w:t xml:space="preserve"> granted on [          </w:t>
      </w:r>
      <w:proofErr w:type="gramStart"/>
      <w:r w:rsidR="00E030EB" w:rsidRPr="00E030EB">
        <w:rPr>
          <w:i/>
          <w:iCs/>
        </w:rPr>
        <w:t xml:space="preserve">  ]</w:t>
      </w:r>
      <w:proofErr w:type="gramEnd"/>
      <w:r w:rsidR="00E030EB" w:rsidRPr="00E030EB">
        <w:rPr>
          <w:i/>
          <w:iCs/>
        </w:rPr>
        <w:t xml:space="preserve"> 20[  </w:t>
      </w:r>
      <w:proofErr w:type="gramStart"/>
      <w:r w:rsidR="00E030EB" w:rsidRPr="00E030EB">
        <w:rPr>
          <w:i/>
          <w:iCs/>
        </w:rPr>
        <w:t xml:space="preserve">  ]</w:t>
      </w:r>
      <w:proofErr w:type="gramEnd"/>
      <w:r w:rsidR="00E030EB" w:rsidRPr="00E030EB">
        <w:rPr>
          <w:i/>
          <w:iCs/>
        </w:rPr>
        <w:t xml:space="preserve">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lastRenderedPageBreak/>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8"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8"/>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proofErr w:type="gramStart"/>
      <w:r w:rsidR="00386C79">
        <w:t>Agreement</w:t>
      </w:r>
      <w:r>
        <w:t>;</w:t>
      </w:r>
      <w:proofErr w:type="gramEnd"/>
    </w:p>
    <w:p w14:paraId="7E7D2693" w14:textId="3205FD44" w:rsidR="00A87362" w:rsidRDefault="00E2501B" w:rsidP="00716984">
      <w:pPr>
        <w:pStyle w:val="Heading4"/>
      </w:pPr>
      <w:r>
        <w:t xml:space="preserve">no person other than the Owner </w:t>
      </w:r>
      <w:r w:rsidR="00A87362">
        <w:t xml:space="preserve">and the Mortgagee </w:t>
      </w:r>
      <w:r>
        <w:t xml:space="preserve">has any legal or equitable interest in the </w:t>
      </w:r>
      <w:r w:rsidR="003B02B8">
        <w:t>Application Land</w:t>
      </w:r>
      <w:r w:rsidR="00A87362">
        <w:t>; and</w:t>
      </w:r>
    </w:p>
    <w:p w14:paraId="405240EB" w14:textId="11FB1FA6" w:rsidR="00E2501B" w:rsidRPr="004513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6E8C7196" w14:textId="504B71C4" w:rsidR="00076341" w:rsidRPr="00066F8B" w:rsidRDefault="00076341" w:rsidP="00076341">
      <w:pPr>
        <w:pStyle w:val="Heading2"/>
        <w:rPr>
          <w:b/>
          <w:bCs/>
        </w:rPr>
      </w:pPr>
      <w:r w:rsidRPr="00066F8B">
        <w:rPr>
          <w:b/>
          <w:bCs/>
        </w:rPr>
        <w:t>Mortgagee</w:t>
      </w:r>
    </w:p>
    <w:p w14:paraId="22E1802D" w14:textId="2812C362" w:rsidR="007E1500" w:rsidRPr="007E1500" w:rsidRDefault="00076341" w:rsidP="00076341">
      <w:pPr>
        <w:pStyle w:val="Heading3"/>
        <w:rPr>
          <w:b/>
          <w:bCs/>
        </w:rPr>
      </w:pPr>
      <w:r>
        <w:t>The Mortgagee acknowledges and declares that</w:t>
      </w:r>
      <w:r w:rsidR="007E1500">
        <w:t>:</w:t>
      </w:r>
    </w:p>
    <w:p w14:paraId="437596C5" w14:textId="2754127C" w:rsidR="00CC14F2" w:rsidRPr="00CC14F2" w:rsidRDefault="00076341" w:rsidP="007E1500">
      <w:pPr>
        <w:pStyle w:val="Heading4"/>
        <w:rPr>
          <w:b/>
          <w:bCs/>
        </w:rPr>
      </w:pPr>
      <w:r>
        <w:t xml:space="preserve">this </w:t>
      </w:r>
      <w:r w:rsidR="00CC14F2">
        <w:t>Agreement</w:t>
      </w:r>
      <w:r>
        <w:t xml:space="preserve"> has been entered into by the Owner with its consent</w:t>
      </w:r>
      <w:r w:rsidR="00CC14F2">
        <w:t>;</w:t>
      </w:r>
      <w:r w:rsidR="00281D0E">
        <w:t xml:space="preserve"> and</w:t>
      </w:r>
    </w:p>
    <w:p w14:paraId="1CEE7005" w14:textId="0A2427AD" w:rsidR="00076341" w:rsidRPr="00066F8B" w:rsidRDefault="00076341" w:rsidP="007E1500">
      <w:pPr>
        <w:pStyle w:val="Heading4"/>
        <w:rPr>
          <w:b/>
          <w:bCs/>
        </w:rPr>
      </w:pPr>
      <w:r>
        <w:t>the security of its charge over the Application Land shall take effect subject to this Agreement PROVIDED THAT the Mortgagee shall have no liability under this Agreement unless it takes possession of the Application Land in which case it shall be deemed to be a successor in title to the Owner.</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9" w:name="_Toc179442526"/>
      <w:r>
        <w:t xml:space="preserve">- </w:t>
      </w:r>
      <w:r w:rsidRPr="00CB24E1">
        <w:t>Plans and Drawings</w:t>
      </w:r>
      <w:bookmarkEnd w:id="19"/>
    </w:p>
    <w:p w14:paraId="449C5CDD" w14:textId="675E3FB1" w:rsidR="00C40B30" w:rsidRPr="00611885" w:rsidRDefault="00C40B30" w:rsidP="00C40B30">
      <w:pPr>
        <w:pStyle w:val="Heading4"/>
        <w:numPr>
          <w:ilvl w:val="0"/>
          <w:numId w:val="0"/>
        </w:numPr>
      </w:pPr>
      <w:r>
        <w:t>Drawing number</w:t>
      </w:r>
      <w:r w:rsidR="00863783">
        <w:t xml:space="preserve"> </w:t>
      </w:r>
      <w:r w:rsidR="00863783" w:rsidRPr="00863783">
        <w:t>01 B</w:t>
      </w:r>
      <w:r>
        <w:t xml:space="preserve"> (Application Land)</w:t>
      </w:r>
    </w:p>
    <w:p w14:paraId="3DA35EA8" w14:textId="33C7BA66" w:rsidR="00C40B30" w:rsidRPr="00611885" w:rsidRDefault="00C40B30" w:rsidP="00C40B30">
      <w:pPr>
        <w:pStyle w:val="Heading4"/>
        <w:numPr>
          <w:ilvl w:val="0"/>
          <w:numId w:val="0"/>
        </w:numPr>
      </w:pP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20" w:name="_Toc179442527"/>
      <w:bookmarkStart w:id="21" w:name="_Toc77687798"/>
      <w:r w:rsidR="00E5582D">
        <w:t>–</w:t>
      </w:r>
      <w:r w:rsidR="00611885">
        <w:t xml:space="preserve"> </w:t>
      </w:r>
      <w:r w:rsidR="002A4B5D">
        <w:t>T</w:t>
      </w:r>
      <w:r w:rsidR="0039736B">
        <w:t>he Development</w:t>
      </w:r>
      <w:bookmarkEnd w:id="20"/>
    </w:p>
    <w:p w14:paraId="36D9B19F" w14:textId="31791C93" w:rsidR="0039736B" w:rsidRDefault="0039736B" w:rsidP="0039736B">
      <w:pPr>
        <w:pStyle w:val="BodyText"/>
      </w:pPr>
    </w:p>
    <w:p w14:paraId="0A8C434D" w14:textId="0E49AF22" w:rsidR="00325713" w:rsidRPr="00325713" w:rsidRDefault="00325713" w:rsidP="00325713">
      <w:pPr>
        <w:pStyle w:val="BodyText"/>
      </w:pPr>
      <w:r w:rsidRPr="00325713">
        <w:t xml:space="preserve">Change of use of Second Floor from Class E commercial to </w:t>
      </w:r>
      <w:r w:rsidR="0092535D">
        <w:t>r</w:t>
      </w:r>
      <w:r w:rsidRPr="00325713">
        <w:t>esidential use to provide 4no flats.</w:t>
      </w:r>
    </w:p>
    <w:p w14:paraId="0E49F0FF" w14:textId="41FE859D" w:rsidR="0039736B" w:rsidRPr="0039736B" w:rsidRDefault="0039736B" w:rsidP="0039736B">
      <w:pPr>
        <w:pStyle w:val="BodyText"/>
      </w:pPr>
    </w:p>
    <w:p w14:paraId="27F0BF21" w14:textId="06B19DFA" w:rsidR="0062160D" w:rsidRDefault="0039736B" w:rsidP="00B1292D">
      <w:pPr>
        <w:pStyle w:val="SchTitle1"/>
      </w:pPr>
      <w:r>
        <w:lastRenderedPageBreak/>
        <w:t xml:space="preserve"> </w:t>
      </w:r>
      <w:bookmarkStart w:id="22" w:name="_Toc179442528"/>
      <w:r w:rsidR="005E26AB">
        <w:t>–</w:t>
      </w:r>
      <w:bookmarkEnd w:id="21"/>
      <w:r w:rsidR="00D91E8F">
        <w:t xml:space="preserve"> </w:t>
      </w:r>
      <w:r w:rsidR="0062160D">
        <w:t>Affordable Housing</w:t>
      </w:r>
      <w:bookmarkEnd w:id="22"/>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3" w:name="_Hlk179441870"/>
      <w:r w:rsidRPr="0045131B">
        <w:t>The following expressions shall have the following meanings which for the avoidance of doubt shall apply to all parts of this Agreement:</w:t>
      </w:r>
    </w:p>
    <w:bookmarkEnd w:id="23"/>
    <w:p w14:paraId="00699542" w14:textId="15AE3FE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 xml:space="preserve">for the benefit of </w:t>
      </w:r>
      <w:r w:rsidR="009102DD">
        <w:t>e</w:t>
      </w:r>
      <w:r w:rsidR="009102DD" w:rsidRPr="0045131B">
        <w:t xml:space="preserve">ligible </w:t>
      </w:r>
      <w:proofErr w:type="gramStart"/>
      <w:r w:rsidR="009102DD">
        <w:t>p</w:t>
      </w:r>
      <w:r w:rsidRPr="0045131B">
        <w:t>ersons;</w:t>
      </w:r>
      <w:proofErr w:type="gramEnd"/>
    </w:p>
    <w:p w14:paraId="6DC997E0" w14:textId="14DFA66C"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r w:rsidR="0058081B">
        <w:t xml:space="preserve">THIRTY-SIX THOUSAND ONE HUNDRED AND TWENTY-FIVE </w:t>
      </w:r>
      <w:r w:rsidR="002A4B5D" w:rsidRPr="002A4B5D">
        <w:t>POUNDS (</w:t>
      </w:r>
      <w:r w:rsidR="0058081B" w:rsidRPr="0058081B">
        <w:t>£36,125.00</w:t>
      </w:r>
      <w:r w:rsidR="002A4B5D" w:rsidRPr="002A4B5D">
        <w:t xml:space="preserve">) </w:t>
      </w:r>
      <w:r w:rsidRPr="002A4B5D">
        <w:t>to be used by the Council (if received) towards the provision of Affordable Housing within the Local Area</w:t>
      </w:r>
      <w:r w:rsidR="0053126F">
        <w:t>.</w:t>
      </w:r>
    </w:p>
    <w:p w14:paraId="560944FA" w14:textId="47F7C1E8" w:rsidR="00861D2D" w:rsidRPr="0045131B" w:rsidRDefault="00861D2D" w:rsidP="00861D2D">
      <w:pPr>
        <w:pStyle w:val="BodyTextIndent1"/>
      </w:pPr>
      <w:r>
        <w:rPr>
          <w:b/>
        </w:rPr>
        <w:t xml:space="preserve">Occupation Notice </w:t>
      </w:r>
      <w:r w:rsidRPr="003F1B7D">
        <w:rPr>
          <w:bCs/>
        </w:rPr>
        <w:t>means</w:t>
      </w:r>
      <w:r>
        <w:rPr>
          <w:bCs/>
        </w:rPr>
        <w:t xml:space="preserve"> a notice to be served by the Owner upon the Monitoring Officer confirming the date upon which the Development will be </w:t>
      </w:r>
      <w:proofErr w:type="gramStart"/>
      <w:r>
        <w:rPr>
          <w:bCs/>
        </w:rPr>
        <w:t>Occupied;</w:t>
      </w:r>
      <w:proofErr w:type="gramEnd"/>
      <w:r>
        <w:rPr>
          <w:bCs/>
        </w:rPr>
        <w:t xml:space="preserve"> </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38FCB913" w:rsidR="00CF1E2E" w:rsidRDefault="00CF1E2E" w:rsidP="00CF1E2E">
      <w:pPr>
        <w:pStyle w:val="SchLevel2"/>
      </w:pPr>
      <w:bookmarkStart w:id="24" w:name="_Toc179442529"/>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6756400B" w:rsidR="00CF1E2E" w:rsidRPr="0045131B" w:rsidRDefault="00CF1E2E" w:rsidP="00CF1E2E">
      <w:pPr>
        <w:pStyle w:val="SchLevel2"/>
      </w:pPr>
      <w:r>
        <w:t xml:space="preserve">Not to Occupy the </w:t>
      </w:r>
      <w:r w:rsidRPr="00861D2D">
        <w:t>Development</w:t>
      </w:r>
      <w:r>
        <w:t xml:space="preserve"> unless and until the Affordable Housing Contribution has been paid to the Council in full.</w:t>
      </w:r>
    </w:p>
    <w:p w14:paraId="78C49E2F" w14:textId="0C5A71E8" w:rsidR="00447397" w:rsidRPr="0045131B" w:rsidRDefault="00861D2D" w:rsidP="00021975">
      <w:pPr>
        <w:pStyle w:val="SchTitle1"/>
      </w:pPr>
      <w:r>
        <w:lastRenderedPageBreak/>
        <w:t xml:space="preserve"> </w:t>
      </w:r>
      <w:r w:rsidR="00D85088" w:rsidRPr="122DBC37">
        <w:t>–</w:t>
      </w:r>
      <w:bookmarkStart w:id="25" w:name="_Toc77687805"/>
      <w:bookmarkStart w:id="26" w:name="_Toc107323912"/>
      <w:r w:rsidR="00231D38">
        <w:t xml:space="preserve"> </w:t>
      </w:r>
      <w:r w:rsidR="00447397" w:rsidRPr="0045131B">
        <w:t xml:space="preserve">Council's </w:t>
      </w:r>
      <w:r w:rsidR="00B117F5">
        <w:t>o</w:t>
      </w:r>
      <w:r w:rsidR="00447397" w:rsidRPr="0045131B">
        <w:t>bligations</w:t>
      </w:r>
      <w:bookmarkEnd w:id="24"/>
      <w:bookmarkEnd w:id="25"/>
      <w:bookmarkEnd w:id="26"/>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04E35C31"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3BD05A2F"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7" w:name="_Toc77687806"/>
      <w:bookmarkStart w:id="28" w:name="_Toc107323913"/>
      <w:bookmarkStart w:id="29" w:name="_Toc179442530"/>
      <w:r w:rsidRPr="0045131B">
        <w:lastRenderedPageBreak/>
        <w:t>Execution Page</w:t>
      </w:r>
      <w:bookmarkEnd w:id="27"/>
      <w:bookmarkEnd w:id="28"/>
      <w:bookmarkEnd w:id="29"/>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w:t>
      </w:r>
      <w:proofErr w:type="gramStart"/>
      <w:r w:rsidRPr="002C6702">
        <w:rPr>
          <w:rFonts w:cstheme="minorHAnsi"/>
        </w:rPr>
        <w:t>of:-</w:t>
      </w:r>
      <w:proofErr w:type="gramEnd"/>
      <w:r w:rsidRPr="002C6702">
        <w:rPr>
          <w:rFonts w:cstheme="minorHAnsi"/>
        </w:rPr>
        <w:t xml:space="preserve">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651BD361" w:rsidR="00132922" w:rsidRPr="00132922" w:rsidRDefault="005A0C70">
            <w:pPr>
              <w:spacing w:line="360" w:lineRule="auto"/>
              <w:rPr>
                <w:rFonts w:cstheme="minorHAnsi"/>
                <w:b/>
                <w:bCs/>
                <w:sz w:val="20"/>
                <w:szCs w:val="20"/>
              </w:rPr>
            </w:pPr>
            <w:r>
              <w:rPr>
                <w:rFonts w:cstheme="minorHAnsi"/>
                <w:b/>
                <w:bCs/>
                <w:sz w:val="20"/>
                <w:szCs w:val="20"/>
              </w:rPr>
              <w:t>See ODN</w:t>
            </w:r>
            <w:r w:rsidR="00132922" w:rsidRPr="00132922">
              <w:rPr>
                <w:rFonts w:cstheme="minorHAnsi"/>
                <w:b/>
                <w:bCs/>
                <w:sz w:val="20"/>
                <w:szCs w:val="20"/>
              </w:rPr>
              <w:t xml:space="preserve"> </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2EBD0192" w:rsidR="002C6702" w:rsidRPr="00132922" w:rsidRDefault="002C6702">
            <w:pPr>
              <w:spacing w:line="360" w:lineRule="auto"/>
              <w:rPr>
                <w:rFonts w:cstheme="minorHAnsi"/>
                <w:b/>
                <w:bCs/>
                <w:sz w:val="20"/>
                <w:szCs w:val="20"/>
              </w:rPr>
            </w:pP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77777777" w:rsidR="000C74C8" w:rsidRPr="0045131B" w:rsidRDefault="000C74C8" w:rsidP="0039190B">
            <w:r w:rsidRPr="0045131B">
              <w:rPr>
                <w:b/>
              </w:rPr>
              <w:t>Executed</w:t>
            </w:r>
            <w:r w:rsidRPr="0045131B">
              <w:t xml:space="preserve"> as a </w:t>
            </w:r>
            <w:r w:rsidRPr="0045131B">
              <w:rPr>
                <w:b/>
              </w:rPr>
              <w:t>Deed</w:t>
            </w:r>
            <w:r w:rsidRPr="0045131B">
              <w:t xml:space="preserve"> by</w:t>
            </w:r>
          </w:p>
          <w:p w14:paraId="37A82EEA" w14:textId="57A380EA" w:rsidR="000C74C8" w:rsidRPr="0045131B" w:rsidRDefault="006F0CE0" w:rsidP="000C74C8">
            <w:pPr>
              <w:keepNext/>
              <w:rPr>
                <w:b/>
              </w:rPr>
            </w:pPr>
            <w:r>
              <w:rPr>
                <w:b/>
              </w:rPr>
              <w:t>HAVELL HOUSE LIMITED</w:t>
            </w:r>
          </w:p>
          <w:p w14:paraId="50299A5B" w14:textId="77777777" w:rsidR="00EA7857" w:rsidRDefault="00EA7857" w:rsidP="0039190B"/>
          <w:p w14:paraId="67AD8700" w14:textId="69FAA8C6" w:rsidR="000C74C8" w:rsidRPr="0045131B" w:rsidRDefault="000C74C8" w:rsidP="0039190B">
            <w:r w:rsidRPr="0045131B">
              <w:t>acting by a director:</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77777777" w:rsidR="000C74C8" w:rsidRPr="0045131B" w:rsidRDefault="000C74C8" w:rsidP="0039190B">
            <w:r w:rsidRPr="0045131B">
              <w:t>Director</w:t>
            </w:r>
          </w:p>
          <w:p w14:paraId="15D988B7" w14:textId="77777777" w:rsidR="000C74C8" w:rsidRPr="0045131B" w:rsidRDefault="000C74C8" w:rsidP="0039190B"/>
          <w:p w14:paraId="555E893B" w14:textId="60CC1DB9" w:rsidR="000C74C8" w:rsidRPr="0045131B" w:rsidRDefault="000C74C8" w:rsidP="0039190B">
            <w:pPr>
              <w:pStyle w:val="NormalGreySmall"/>
            </w:pPr>
            <w:r w:rsidRPr="0045131B">
              <w:t>print name:</w:t>
            </w:r>
            <w:ins w:id="30" w:author="Santokh Singh" w:date="2025-11-24T11:44:00Z">
              <w:r w:rsidR="00907842">
                <w:t xml:space="preserve"> </w:t>
              </w:r>
            </w:ins>
            <w:r w:rsidR="00907842">
              <w:t>KULDIP SINGH BASRA</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E864AA" w:rsidRPr="0045131B" w14:paraId="3B088F19" w14:textId="77777777" w:rsidTr="009060A6">
        <w:tc>
          <w:tcPr>
            <w:tcW w:w="3893" w:type="dxa"/>
          </w:tcPr>
          <w:p w14:paraId="081AC99E" w14:textId="77777777" w:rsidR="00E864AA" w:rsidRPr="0045131B" w:rsidRDefault="00E864AA" w:rsidP="009060A6">
            <w:r w:rsidRPr="0045131B">
              <w:rPr>
                <w:b/>
              </w:rPr>
              <w:lastRenderedPageBreak/>
              <w:t>Executed</w:t>
            </w:r>
            <w:r w:rsidRPr="0045131B">
              <w:t xml:space="preserve"> as a </w:t>
            </w:r>
            <w:r w:rsidRPr="0045131B">
              <w:rPr>
                <w:b/>
              </w:rPr>
              <w:t>Deed</w:t>
            </w:r>
            <w:r w:rsidRPr="0045131B">
              <w:t xml:space="preserve"> by</w:t>
            </w:r>
          </w:p>
          <w:p w14:paraId="65AAE255" w14:textId="3356CFD0" w:rsidR="00FB15D3" w:rsidRPr="00FE0512" w:rsidRDefault="00FE0512" w:rsidP="009060A6">
            <w:pPr>
              <w:rPr>
                <w:b/>
                <w:bCs/>
              </w:rPr>
            </w:pPr>
            <w:r w:rsidRPr="00FE0512">
              <w:rPr>
                <w:b/>
                <w:bCs/>
              </w:rPr>
              <w:t>STONE</w:t>
            </w:r>
            <w:r w:rsidR="002A7269">
              <w:rPr>
                <w:b/>
                <w:bCs/>
              </w:rPr>
              <w:t>WATER</w:t>
            </w:r>
            <w:r w:rsidRPr="00FE0512">
              <w:rPr>
                <w:b/>
                <w:bCs/>
              </w:rPr>
              <w:t xml:space="preserve"> CAPITAL LIMITED</w:t>
            </w:r>
          </w:p>
          <w:p w14:paraId="714FCB2E" w14:textId="77777777" w:rsidR="00EA7857" w:rsidRDefault="00EA7857" w:rsidP="009060A6"/>
          <w:p w14:paraId="78291302" w14:textId="67137A82" w:rsidR="00E864AA" w:rsidRPr="0045131B" w:rsidRDefault="00E864AA" w:rsidP="009060A6">
            <w:r w:rsidRPr="0045131B">
              <w:t>acting by a director:</w:t>
            </w:r>
          </w:p>
          <w:p w14:paraId="5ACB38DF" w14:textId="77777777" w:rsidR="00E864AA" w:rsidRPr="0045131B" w:rsidRDefault="00E864AA" w:rsidP="009060A6">
            <w:pPr>
              <w:rPr>
                <w:b/>
              </w:rPr>
            </w:pPr>
          </w:p>
          <w:p w14:paraId="4151BAAC" w14:textId="77777777" w:rsidR="00E864AA" w:rsidRPr="0045131B" w:rsidRDefault="00E864AA" w:rsidP="009060A6"/>
        </w:tc>
        <w:tc>
          <w:tcPr>
            <w:tcW w:w="478" w:type="dxa"/>
          </w:tcPr>
          <w:p w14:paraId="77733564" w14:textId="77777777" w:rsidR="00E864AA" w:rsidRPr="0045131B" w:rsidRDefault="00E864AA" w:rsidP="009060A6">
            <w:r w:rsidRPr="0045131B">
              <w:t>)</w:t>
            </w:r>
          </w:p>
          <w:p w14:paraId="19D44686" w14:textId="77777777" w:rsidR="00E864AA" w:rsidRPr="0045131B" w:rsidRDefault="00E864AA" w:rsidP="009060A6">
            <w:r w:rsidRPr="0045131B">
              <w:t>)</w:t>
            </w:r>
          </w:p>
          <w:p w14:paraId="7FA24CA1" w14:textId="77777777" w:rsidR="00E864AA" w:rsidRPr="0045131B" w:rsidRDefault="00E864AA" w:rsidP="009060A6">
            <w:r w:rsidRPr="0045131B">
              <w:t>)</w:t>
            </w:r>
          </w:p>
          <w:p w14:paraId="1062C769" w14:textId="77777777" w:rsidR="00E864AA" w:rsidRPr="0045131B" w:rsidRDefault="00E864AA" w:rsidP="009060A6"/>
        </w:tc>
        <w:tc>
          <w:tcPr>
            <w:tcW w:w="4157" w:type="dxa"/>
            <w:tcBorders>
              <w:top w:val="nil"/>
              <w:left w:val="nil"/>
              <w:bottom w:val="single" w:sz="4" w:space="0" w:color="auto"/>
              <w:right w:val="nil"/>
            </w:tcBorders>
          </w:tcPr>
          <w:p w14:paraId="3888B1A1" w14:textId="77777777" w:rsidR="00E864AA" w:rsidRPr="0045131B" w:rsidRDefault="00E864AA" w:rsidP="009060A6"/>
          <w:p w14:paraId="6F1346F3" w14:textId="77777777" w:rsidR="00E864AA" w:rsidRPr="0045131B" w:rsidRDefault="00E864AA" w:rsidP="009060A6"/>
          <w:p w14:paraId="5195D3D5" w14:textId="77777777" w:rsidR="00E864AA" w:rsidRPr="0045131B" w:rsidRDefault="00E864AA" w:rsidP="009060A6"/>
          <w:p w14:paraId="7BEC8072" w14:textId="77777777" w:rsidR="00E864AA" w:rsidRPr="0045131B" w:rsidRDefault="00E864AA" w:rsidP="009060A6">
            <w:pPr>
              <w:pStyle w:val="NormalGreySmall"/>
            </w:pPr>
            <w:r w:rsidRPr="0045131B">
              <w:t>sign here:</w:t>
            </w:r>
          </w:p>
        </w:tc>
      </w:tr>
      <w:tr w:rsidR="00E864AA" w:rsidRPr="0045131B" w14:paraId="2B0A1462" w14:textId="77777777" w:rsidTr="009060A6">
        <w:tc>
          <w:tcPr>
            <w:tcW w:w="3893" w:type="dxa"/>
          </w:tcPr>
          <w:p w14:paraId="52668B52" w14:textId="77777777" w:rsidR="00E864AA" w:rsidRPr="0045131B" w:rsidRDefault="00E864AA" w:rsidP="009060A6"/>
          <w:p w14:paraId="42FBAF71" w14:textId="77777777" w:rsidR="00E864AA" w:rsidRPr="0045131B" w:rsidRDefault="00E864AA" w:rsidP="009060A6"/>
          <w:p w14:paraId="4C86560C" w14:textId="77777777" w:rsidR="00E864AA" w:rsidRPr="0045131B" w:rsidRDefault="00E864AA" w:rsidP="009060A6"/>
        </w:tc>
        <w:tc>
          <w:tcPr>
            <w:tcW w:w="478" w:type="dxa"/>
          </w:tcPr>
          <w:p w14:paraId="589FD596" w14:textId="77777777" w:rsidR="00E864AA" w:rsidRPr="0045131B" w:rsidRDefault="00E864AA" w:rsidP="009060A6"/>
        </w:tc>
        <w:tc>
          <w:tcPr>
            <w:tcW w:w="4157" w:type="dxa"/>
            <w:tcBorders>
              <w:top w:val="single" w:sz="4" w:space="0" w:color="auto"/>
              <w:left w:val="nil"/>
              <w:bottom w:val="single" w:sz="4" w:space="0" w:color="auto"/>
              <w:right w:val="nil"/>
            </w:tcBorders>
          </w:tcPr>
          <w:p w14:paraId="06D1C36C" w14:textId="77777777" w:rsidR="00E864AA" w:rsidRPr="0045131B" w:rsidRDefault="00E864AA" w:rsidP="009060A6">
            <w:r w:rsidRPr="0045131B">
              <w:t>Director</w:t>
            </w:r>
          </w:p>
          <w:p w14:paraId="3842B73D" w14:textId="77777777" w:rsidR="00E864AA" w:rsidRPr="0045131B" w:rsidRDefault="00E864AA" w:rsidP="009060A6"/>
          <w:p w14:paraId="727C710E" w14:textId="0AFFF2D6" w:rsidR="00E864AA" w:rsidRPr="0045131B" w:rsidRDefault="00E864AA" w:rsidP="009060A6">
            <w:pPr>
              <w:pStyle w:val="NormalGreySmall"/>
            </w:pPr>
            <w:r w:rsidRPr="0045131B">
              <w:t>print name:</w:t>
            </w:r>
            <w:ins w:id="31" w:author="Santokh Singh" w:date="2025-11-24T11:47:00Z">
              <w:r w:rsidR="00907842">
                <w:t xml:space="preserve"> </w:t>
              </w:r>
            </w:ins>
            <w:r w:rsidR="00907842">
              <w:t>KULDIP SINGH BASRA</w:t>
            </w:r>
          </w:p>
        </w:tc>
      </w:tr>
      <w:tr w:rsidR="00E864AA" w:rsidRPr="0045131B" w14:paraId="2F2524B9" w14:textId="77777777" w:rsidTr="009060A6">
        <w:tc>
          <w:tcPr>
            <w:tcW w:w="3893" w:type="dxa"/>
          </w:tcPr>
          <w:p w14:paraId="3CBCB577" w14:textId="77777777" w:rsidR="00E864AA" w:rsidRPr="0045131B" w:rsidRDefault="00E864AA" w:rsidP="009060A6">
            <w:pPr>
              <w:rPr>
                <w:sz w:val="18"/>
              </w:rPr>
            </w:pPr>
            <w:r w:rsidRPr="0045131B">
              <w:t>In the presence of:</w:t>
            </w:r>
          </w:p>
          <w:p w14:paraId="2E8A631C" w14:textId="77777777" w:rsidR="00E864AA" w:rsidRPr="0045131B" w:rsidRDefault="00E864AA" w:rsidP="009060A6">
            <w:pPr>
              <w:rPr>
                <w:sz w:val="18"/>
              </w:rPr>
            </w:pPr>
          </w:p>
          <w:p w14:paraId="0E08EA96" w14:textId="77777777" w:rsidR="00E864AA" w:rsidRPr="0045131B" w:rsidRDefault="00E864AA" w:rsidP="009060A6">
            <w:pPr>
              <w:rPr>
                <w:sz w:val="18"/>
              </w:rPr>
            </w:pPr>
          </w:p>
          <w:p w14:paraId="071C45ED" w14:textId="77777777" w:rsidR="00E864AA" w:rsidRPr="0045131B" w:rsidRDefault="00E864AA" w:rsidP="009060A6">
            <w:pPr>
              <w:rPr>
                <w:sz w:val="18"/>
              </w:rPr>
            </w:pPr>
            <w:r w:rsidRPr="0045131B">
              <w:rPr>
                <w:sz w:val="18"/>
              </w:rPr>
              <w:t>Witness signature:</w:t>
            </w:r>
          </w:p>
        </w:tc>
        <w:tc>
          <w:tcPr>
            <w:tcW w:w="478" w:type="dxa"/>
          </w:tcPr>
          <w:p w14:paraId="62B348DF"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12FF808F" w14:textId="77777777" w:rsidR="00E864AA" w:rsidRPr="0045131B" w:rsidRDefault="00E864AA" w:rsidP="009060A6">
            <w:pPr>
              <w:rPr>
                <w:sz w:val="18"/>
              </w:rPr>
            </w:pPr>
          </w:p>
          <w:p w14:paraId="6EF3B6DA" w14:textId="77777777" w:rsidR="00E864AA" w:rsidRPr="0045131B" w:rsidRDefault="00E864AA" w:rsidP="009060A6">
            <w:pPr>
              <w:rPr>
                <w:sz w:val="18"/>
              </w:rPr>
            </w:pPr>
          </w:p>
          <w:p w14:paraId="16BABF49" w14:textId="77777777" w:rsidR="00E864AA" w:rsidRPr="0045131B" w:rsidRDefault="00E864AA" w:rsidP="009060A6">
            <w:pPr>
              <w:rPr>
                <w:sz w:val="18"/>
              </w:rPr>
            </w:pPr>
          </w:p>
          <w:p w14:paraId="15491130" w14:textId="77777777" w:rsidR="00E864AA" w:rsidRPr="0045131B" w:rsidRDefault="00E864AA" w:rsidP="009060A6">
            <w:pPr>
              <w:pStyle w:val="NormalGreySmall"/>
            </w:pPr>
            <w:r w:rsidRPr="0045131B">
              <w:t>Witness sign here:</w:t>
            </w:r>
          </w:p>
        </w:tc>
      </w:tr>
      <w:tr w:rsidR="00E864AA" w:rsidRPr="0045131B" w14:paraId="58EA4EDD" w14:textId="77777777" w:rsidTr="009060A6">
        <w:tc>
          <w:tcPr>
            <w:tcW w:w="3893" w:type="dxa"/>
          </w:tcPr>
          <w:p w14:paraId="3EFE8F38" w14:textId="77777777" w:rsidR="00E864AA" w:rsidRPr="0045131B" w:rsidRDefault="00E864AA" w:rsidP="009060A6">
            <w:pPr>
              <w:rPr>
                <w:sz w:val="18"/>
              </w:rPr>
            </w:pPr>
          </w:p>
          <w:p w14:paraId="46C93228" w14:textId="77777777" w:rsidR="00E864AA" w:rsidRPr="0045131B" w:rsidRDefault="00E864AA" w:rsidP="009060A6">
            <w:pPr>
              <w:rPr>
                <w:sz w:val="18"/>
              </w:rPr>
            </w:pPr>
            <w:r w:rsidRPr="0045131B">
              <w:rPr>
                <w:sz w:val="18"/>
              </w:rPr>
              <w:t>Witness name:</w:t>
            </w:r>
          </w:p>
        </w:tc>
        <w:tc>
          <w:tcPr>
            <w:tcW w:w="478" w:type="dxa"/>
          </w:tcPr>
          <w:p w14:paraId="2F960811"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29C03E5B" w14:textId="77777777" w:rsidR="00E864AA" w:rsidRPr="0045131B" w:rsidRDefault="00E864AA" w:rsidP="009060A6">
            <w:pPr>
              <w:rPr>
                <w:sz w:val="18"/>
              </w:rPr>
            </w:pPr>
          </w:p>
          <w:p w14:paraId="4F24FC27" w14:textId="77777777" w:rsidR="00E864AA" w:rsidRPr="0045131B" w:rsidRDefault="00E864AA" w:rsidP="009060A6">
            <w:pPr>
              <w:pStyle w:val="NormalGreySmall"/>
            </w:pPr>
            <w:r w:rsidRPr="0045131B">
              <w:t>print name:</w:t>
            </w:r>
          </w:p>
        </w:tc>
      </w:tr>
      <w:tr w:rsidR="00E864AA" w:rsidRPr="0045131B" w14:paraId="295B9932" w14:textId="77777777" w:rsidTr="009060A6">
        <w:tc>
          <w:tcPr>
            <w:tcW w:w="3893" w:type="dxa"/>
          </w:tcPr>
          <w:p w14:paraId="2FE0674D" w14:textId="77777777" w:rsidR="00E864AA" w:rsidRPr="0045131B" w:rsidRDefault="00E864AA" w:rsidP="009060A6">
            <w:pPr>
              <w:rPr>
                <w:sz w:val="18"/>
              </w:rPr>
            </w:pPr>
          </w:p>
          <w:p w14:paraId="4EE7C7D8" w14:textId="77777777" w:rsidR="00E864AA" w:rsidRPr="0045131B" w:rsidRDefault="00E864AA" w:rsidP="009060A6">
            <w:pPr>
              <w:rPr>
                <w:sz w:val="18"/>
              </w:rPr>
            </w:pPr>
            <w:r w:rsidRPr="0045131B">
              <w:rPr>
                <w:sz w:val="18"/>
              </w:rPr>
              <w:t>Witness address:</w:t>
            </w:r>
          </w:p>
        </w:tc>
        <w:tc>
          <w:tcPr>
            <w:tcW w:w="478" w:type="dxa"/>
          </w:tcPr>
          <w:p w14:paraId="2CEA7F43"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3B21065B" w14:textId="77777777" w:rsidR="00E864AA" w:rsidRPr="0045131B" w:rsidRDefault="00E864AA" w:rsidP="009060A6">
            <w:pPr>
              <w:rPr>
                <w:sz w:val="18"/>
              </w:rPr>
            </w:pPr>
          </w:p>
          <w:p w14:paraId="7CFDA2CD" w14:textId="77777777" w:rsidR="00E864AA" w:rsidRPr="0045131B" w:rsidRDefault="00E864AA" w:rsidP="009060A6">
            <w:pPr>
              <w:rPr>
                <w:sz w:val="18"/>
              </w:rPr>
            </w:pPr>
          </w:p>
        </w:tc>
      </w:tr>
      <w:tr w:rsidR="00E864AA" w:rsidRPr="0045131B" w14:paraId="677C7A71" w14:textId="77777777" w:rsidTr="009060A6">
        <w:tc>
          <w:tcPr>
            <w:tcW w:w="3893" w:type="dxa"/>
          </w:tcPr>
          <w:p w14:paraId="3A10DD6B" w14:textId="77777777" w:rsidR="00E864AA" w:rsidRPr="0045131B" w:rsidRDefault="00E864AA" w:rsidP="009060A6"/>
        </w:tc>
        <w:tc>
          <w:tcPr>
            <w:tcW w:w="478" w:type="dxa"/>
          </w:tcPr>
          <w:p w14:paraId="340B2BF0" w14:textId="77777777" w:rsidR="00E864AA" w:rsidRPr="0045131B" w:rsidRDefault="00E864AA" w:rsidP="009060A6"/>
        </w:tc>
        <w:tc>
          <w:tcPr>
            <w:tcW w:w="4157" w:type="dxa"/>
            <w:tcBorders>
              <w:top w:val="single" w:sz="4" w:space="0" w:color="auto"/>
              <w:left w:val="nil"/>
              <w:bottom w:val="single" w:sz="4" w:space="0" w:color="auto"/>
              <w:right w:val="nil"/>
            </w:tcBorders>
          </w:tcPr>
          <w:p w14:paraId="2BA15667" w14:textId="77777777" w:rsidR="00E864AA" w:rsidRPr="0045131B" w:rsidRDefault="00E864AA" w:rsidP="009060A6"/>
        </w:tc>
      </w:tr>
      <w:tr w:rsidR="00E864AA" w:rsidRPr="0045131B" w14:paraId="033A6D7D" w14:textId="77777777" w:rsidTr="009060A6">
        <w:tc>
          <w:tcPr>
            <w:tcW w:w="3893" w:type="dxa"/>
          </w:tcPr>
          <w:p w14:paraId="2D7236C4" w14:textId="77777777" w:rsidR="00E864AA" w:rsidRPr="0045131B" w:rsidRDefault="00E864AA" w:rsidP="009060A6"/>
        </w:tc>
        <w:tc>
          <w:tcPr>
            <w:tcW w:w="478" w:type="dxa"/>
          </w:tcPr>
          <w:p w14:paraId="11ABBE65" w14:textId="77777777" w:rsidR="00E864AA" w:rsidRPr="0045131B" w:rsidRDefault="00E864AA" w:rsidP="009060A6"/>
        </w:tc>
        <w:tc>
          <w:tcPr>
            <w:tcW w:w="4157" w:type="dxa"/>
            <w:tcBorders>
              <w:top w:val="single" w:sz="4" w:space="0" w:color="auto"/>
              <w:left w:val="nil"/>
              <w:bottom w:val="single" w:sz="4" w:space="0" w:color="auto"/>
              <w:right w:val="nil"/>
            </w:tcBorders>
          </w:tcPr>
          <w:p w14:paraId="04B3DD38" w14:textId="77777777" w:rsidR="00E864AA" w:rsidRPr="0045131B" w:rsidRDefault="00E864AA" w:rsidP="009060A6"/>
        </w:tc>
      </w:tr>
      <w:tr w:rsidR="00E864AA" w:rsidRPr="0045131B" w14:paraId="56D55DAC" w14:textId="77777777" w:rsidTr="009060A6">
        <w:tc>
          <w:tcPr>
            <w:tcW w:w="3893" w:type="dxa"/>
          </w:tcPr>
          <w:p w14:paraId="7386F41A" w14:textId="77777777" w:rsidR="00E864AA" w:rsidRPr="0045131B" w:rsidRDefault="00E864AA" w:rsidP="009060A6"/>
        </w:tc>
        <w:tc>
          <w:tcPr>
            <w:tcW w:w="478" w:type="dxa"/>
          </w:tcPr>
          <w:p w14:paraId="1B4F8349" w14:textId="77777777" w:rsidR="00E864AA" w:rsidRPr="0045131B" w:rsidRDefault="00E864AA" w:rsidP="009060A6"/>
        </w:tc>
        <w:tc>
          <w:tcPr>
            <w:tcW w:w="4157" w:type="dxa"/>
            <w:tcBorders>
              <w:top w:val="single" w:sz="4" w:space="0" w:color="auto"/>
              <w:left w:val="nil"/>
              <w:bottom w:val="single" w:sz="4" w:space="0" w:color="auto"/>
              <w:right w:val="nil"/>
            </w:tcBorders>
          </w:tcPr>
          <w:p w14:paraId="546C390C" w14:textId="77777777" w:rsidR="00E864AA" w:rsidRPr="0045131B" w:rsidRDefault="00E864AA" w:rsidP="009060A6"/>
        </w:tc>
      </w:tr>
      <w:tr w:rsidR="00E864AA" w:rsidRPr="0045131B" w14:paraId="7ED10B82" w14:textId="77777777" w:rsidTr="009060A6">
        <w:tc>
          <w:tcPr>
            <w:tcW w:w="3893" w:type="dxa"/>
          </w:tcPr>
          <w:p w14:paraId="527760EE" w14:textId="77777777" w:rsidR="00E864AA" w:rsidRPr="0045131B" w:rsidRDefault="00E864AA" w:rsidP="009060A6"/>
        </w:tc>
        <w:tc>
          <w:tcPr>
            <w:tcW w:w="478" w:type="dxa"/>
          </w:tcPr>
          <w:p w14:paraId="48CE754F" w14:textId="77777777" w:rsidR="00E864AA" w:rsidRPr="0045131B" w:rsidRDefault="00E864AA" w:rsidP="009060A6"/>
        </w:tc>
        <w:tc>
          <w:tcPr>
            <w:tcW w:w="4157" w:type="dxa"/>
            <w:tcBorders>
              <w:top w:val="single" w:sz="4" w:space="0" w:color="auto"/>
              <w:left w:val="nil"/>
              <w:bottom w:val="single" w:sz="4" w:space="0" w:color="auto"/>
              <w:right w:val="nil"/>
            </w:tcBorders>
          </w:tcPr>
          <w:p w14:paraId="3377324A" w14:textId="77777777" w:rsidR="00E864AA" w:rsidRPr="0045131B" w:rsidRDefault="00E864AA" w:rsidP="009060A6"/>
        </w:tc>
      </w:tr>
      <w:tr w:rsidR="00E864AA" w:rsidRPr="0045131B" w14:paraId="032730B9" w14:textId="77777777" w:rsidTr="009060A6">
        <w:tc>
          <w:tcPr>
            <w:tcW w:w="3893" w:type="dxa"/>
          </w:tcPr>
          <w:p w14:paraId="34B37722" w14:textId="77777777" w:rsidR="00E864AA" w:rsidRPr="0045131B" w:rsidRDefault="00E864AA" w:rsidP="009060A6">
            <w:pPr>
              <w:rPr>
                <w:sz w:val="18"/>
              </w:rPr>
            </w:pPr>
            <w:r w:rsidRPr="0045131B">
              <w:rPr>
                <w:sz w:val="18"/>
              </w:rPr>
              <w:t>Witness occupation:</w:t>
            </w:r>
          </w:p>
        </w:tc>
        <w:tc>
          <w:tcPr>
            <w:tcW w:w="478" w:type="dxa"/>
          </w:tcPr>
          <w:p w14:paraId="63EE2565"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421D8FEC" w14:textId="77777777" w:rsidR="00E864AA" w:rsidRPr="0045131B" w:rsidRDefault="00E864AA" w:rsidP="009060A6">
            <w:pPr>
              <w:rPr>
                <w:sz w:val="18"/>
              </w:rPr>
            </w:pPr>
          </w:p>
        </w:tc>
      </w:tr>
    </w:tbl>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Pr="0045131B" w:rsidRDefault="00FB15D3" w:rsidP="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7AE6C" w14:textId="77777777" w:rsidR="00C42AAB" w:rsidRDefault="00C42AAB" w:rsidP="00B04144">
      <w:r>
        <w:separator/>
      </w:r>
    </w:p>
  </w:endnote>
  <w:endnote w:type="continuationSeparator" w:id="0">
    <w:p w14:paraId="73B506D9" w14:textId="77777777" w:rsidR="00C42AAB" w:rsidRDefault="00C42AAB" w:rsidP="00B04144">
      <w:r>
        <w:continuationSeparator/>
      </w:r>
    </w:p>
  </w:endnote>
  <w:endnote w:type="continuationNotice" w:id="1">
    <w:p w14:paraId="3175A521" w14:textId="77777777" w:rsidR="00C42AAB" w:rsidRDefault="00C42A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DE0E1" w14:textId="77777777" w:rsidR="00C42AAB" w:rsidRDefault="00C42AAB" w:rsidP="00B04144">
      <w:r>
        <w:separator/>
      </w:r>
    </w:p>
  </w:footnote>
  <w:footnote w:type="continuationSeparator" w:id="0">
    <w:p w14:paraId="1CF1E47F" w14:textId="77777777" w:rsidR="00C42AAB" w:rsidRDefault="00C42AAB" w:rsidP="00B04144">
      <w:r>
        <w:continuationSeparator/>
      </w:r>
    </w:p>
  </w:footnote>
  <w:footnote w:type="continuationNotice" w:id="1">
    <w:p w14:paraId="167F4DC7" w14:textId="77777777" w:rsidR="00C42AAB" w:rsidRDefault="00C42A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ntokh Singh">
    <w15:presenceInfo w15:providerId="AD" w15:userId="S::santokh@machins.co.uk::f8a4977b-3e3d-4735-b70c-5f8fbcd00f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5EB9"/>
    <w:rsid w:val="00006F41"/>
    <w:rsid w:val="000105A8"/>
    <w:rsid w:val="000108D8"/>
    <w:rsid w:val="00010DE2"/>
    <w:rsid w:val="00011206"/>
    <w:rsid w:val="00012473"/>
    <w:rsid w:val="00012606"/>
    <w:rsid w:val="00013821"/>
    <w:rsid w:val="00014CAF"/>
    <w:rsid w:val="00015FF9"/>
    <w:rsid w:val="000178DD"/>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0C71"/>
    <w:rsid w:val="00041A20"/>
    <w:rsid w:val="00042EE1"/>
    <w:rsid w:val="0004380B"/>
    <w:rsid w:val="00044ACD"/>
    <w:rsid w:val="00044EBF"/>
    <w:rsid w:val="00045D0A"/>
    <w:rsid w:val="00045DDD"/>
    <w:rsid w:val="00047EE8"/>
    <w:rsid w:val="00050048"/>
    <w:rsid w:val="00051953"/>
    <w:rsid w:val="00051A12"/>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9BD"/>
    <w:rsid w:val="00090E02"/>
    <w:rsid w:val="00091633"/>
    <w:rsid w:val="0009442D"/>
    <w:rsid w:val="0009473D"/>
    <w:rsid w:val="00094B11"/>
    <w:rsid w:val="0009523D"/>
    <w:rsid w:val="00096ADD"/>
    <w:rsid w:val="00097544"/>
    <w:rsid w:val="0009791A"/>
    <w:rsid w:val="000A1ADF"/>
    <w:rsid w:val="000A2F47"/>
    <w:rsid w:val="000A3E58"/>
    <w:rsid w:val="000A712C"/>
    <w:rsid w:val="000B1329"/>
    <w:rsid w:val="000B3D63"/>
    <w:rsid w:val="000B46FF"/>
    <w:rsid w:val="000B5098"/>
    <w:rsid w:val="000B5A50"/>
    <w:rsid w:val="000B5E70"/>
    <w:rsid w:val="000B698F"/>
    <w:rsid w:val="000B736F"/>
    <w:rsid w:val="000C1CF5"/>
    <w:rsid w:val="000C1E38"/>
    <w:rsid w:val="000C3125"/>
    <w:rsid w:val="000C3129"/>
    <w:rsid w:val="000C3297"/>
    <w:rsid w:val="000C38E5"/>
    <w:rsid w:val="000C4322"/>
    <w:rsid w:val="000C6301"/>
    <w:rsid w:val="000C74C8"/>
    <w:rsid w:val="000C764A"/>
    <w:rsid w:val="000D061E"/>
    <w:rsid w:val="000D1236"/>
    <w:rsid w:val="000D197C"/>
    <w:rsid w:val="000D1F71"/>
    <w:rsid w:val="000D4BAC"/>
    <w:rsid w:val="000D546C"/>
    <w:rsid w:val="000D5ADC"/>
    <w:rsid w:val="000D646C"/>
    <w:rsid w:val="000E000B"/>
    <w:rsid w:val="000E56AF"/>
    <w:rsid w:val="000E5D74"/>
    <w:rsid w:val="000E6B38"/>
    <w:rsid w:val="000E6D29"/>
    <w:rsid w:val="000E73E6"/>
    <w:rsid w:val="000E7FFE"/>
    <w:rsid w:val="000F0D4A"/>
    <w:rsid w:val="000F13A6"/>
    <w:rsid w:val="000F511C"/>
    <w:rsid w:val="000F557F"/>
    <w:rsid w:val="000F67E2"/>
    <w:rsid w:val="000F749A"/>
    <w:rsid w:val="00100465"/>
    <w:rsid w:val="0010146D"/>
    <w:rsid w:val="00101E19"/>
    <w:rsid w:val="0010266B"/>
    <w:rsid w:val="00102869"/>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406F"/>
    <w:rsid w:val="00115326"/>
    <w:rsid w:val="00115B87"/>
    <w:rsid w:val="00116E32"/>
    <w:rsid w:val="00116FDB"/>
    <w:rsid w:val="001170AD"/>
    <w:rsid w:val="00117D79"/>
    <w:rsid w:val="0012058E"/>
    <w:rsid w:val="00120D01"/>
    <w:rsid w:val="00123ACA"/>
    <w:rsid w:val="001242D4"/>
    <w:rsid w:val="0012431E"/>
    <w:rsid w:val="001260C1"/>
    <w:rsid w:val="001274EC"/>
    <w:rsid w:val="001277ED"/>
    <w:rsid w:val="0012798B"/>
    <w:rsid w:val="00127AA7"/>
    <w:rsid w:val="00127D29"/>
    <w:rsid w:val="00131673"/>
    <w:rsid w:val="00132905"/>
    <w:rsid w:val="00132922"/>
    <w:rsid w:val="0013304D"/>
    <w:rsid w:val="00133640"/>
    <w:rsid w:val="00133CF5"/>
    <w:rsid w:val="00135321"/>
    <w:rsid w:val="0013656B"/>
    <w:rsid w:val="00136DCE"/>
    <w:rsid w:val="001415A2"/>
    <w:rsid w:val="00141DD3"/>
    <w:rsid w:val="001421A9"/>
    <w:rsid w:val="001433BA"/>
    <w:rsid w:val="00143B1B"/>
    <w:rsid w:val="001447CC"/>
    <w:rsid w:val="0014518E"/>
    <w:rsid w:val="00145BBA"/>
    <w:rsid w:val="0014667F"/>
    <w:rsid w:val="00146AEC"/>
    <w:rsid w:val="00150091"/>
    <w:rsid w:val="001500C3"/>
    <w:rsid w:val="001506A7"/>
    <w:rsid w:val="00150F2D"/>
    <w:rsid w:val="00154DA4"/>
    <w:rsid w:val="00155FB8"/>
    <w:rsid w:val="00157024"/>
    <w:rsid w:val="00160022"/>
    <w:rsid w:val="001605DF"/>
    <w:rsid w:val="00161800"/>
    <w:rsid w:val="001623A0"/>
    <w:rsid w:val="00163DA1"/>
    <w:rsid w:val="001643A1"/>
    <w:rsid w:val="001649BF"/>
    <w:rsid w:val="00164E86"/>
    <w:rsid w:val="00165DED"/>
    <w:rsid w:val="00167171"/>
    <w:rsid w:val="00170105"/>
    <w:rsid w:val="00170E42"/>
    <w:rsid w:val="00172351"/>
    <w:rsid w:val="00172A19"/>
    <w:rsid w:val="00172A89"/>
    <w:rsid w:val="00173681"/>
    <w:rsid w:val="00173A61"/>
    <w:rsid w:val="00173FDB"/>
    <w:rsid w:val="00174F22"/>
    <w:rsid w:val="001756B1"/>
    <w:rsid w:val="00176A05"/>
    <w:rsid w:val="001770C4"/>
    <w:rsid w:val="00177463"/>
    <w:rsid w:val="00177698"/>
    <w:rsid w:val="00180A10"/>
    <w:rsid w:val="001818A0"/>
    <w:rsid w:val="001823E4"/>
    <w:rsid w:val="00182A37"/>
    <w:rsid w:val="00182E98"/>
    <w:rsid w:val="00183551"/>
    <w:rsid w:val="00184956"/>
    <w:rsid w:val="00184C03"/>
    <w:rsid w:val="00184E7D"/>
    <w:rsid w:val="00185666"/>
    <w:rsid w:val="00186BCE"/>
    <w:rsid w:val="00186BD5"/>
    <w:rsid w:val="001871E2"/>
    <w:rsid w:val="00187E7D"/>
    <w:rsid w:val="001923EA"/>
    <w:rsid w:val="0019548D"/>
    <w:rsid w:val="00195FD9"/>
    <w:rsid w:val="00196D23"/>
    <w:rsid w:val="00197A20"/>
    <w:rsid w:val="001A0697"/>
    <w:rsid w:val="001A07C6"/>
    <w:rsid w:val="001A080D"/>
    <w:rsid w:val="001A2749"/>
    <w:rsid w:val="001A2B50"/>
    <w:rsid w:val="001A3310"/>
    <w:rsid w:val="001A5672"/>
    <w:rsid w:val="001A617F"/>
    <w:rsid w:val="001B0C1E"/>
    <w:rsid w:val="001B265F"/>
    <w:rsid w:val="001B3A5D"/>
    <w:rsid w:val="001B4F3E"/>
    <w:rsid w:val="001C1090"/>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3AC2"/>
    <w:rsid w:val="001E4101"/>
    <w:rsid w:val="001E5A21"/>
    <w:rsid w:val="001E6A99"/>
    <w:rsid w:val="001E7035"/>
    <w:rsid w:val="001E727A"/>
    <w:rsid w:val="001F04A0"/>
    <w:rsid w:val="001F057B"/>
    <w:rsid w:val="001F3DDD"/>
    <w:rsid w:val="001F5812"/>
    <w:rsid w:val="001F5ED8"/>
    <w:rsid w:val="001F6B3D"/>
    <w:rsid w:val="002009AF"/>
    <w:rsid w:val="0020202D"/>
    <w:rsid w:val="002032E2"/>
    <w:rsid w:val="00203380"/>
    <w:rsid w:val="002038E6"/>
    <w:rsid w:val="00204DC1"/>
    <w:rsid w:val="002050B2"/>
    <w:rsid w:val="00205150"/>
    <w:rsid w:val="00205DA6"/>
    <w:rsid w:val="002065A2"/>
    <w:rsid w:val="00207868"/>
    <w:rsid w:val="00210AF8"/>
    <w:rsid w:val="00211B76"/>
    <w:rsid w:val="00213B3F"/>
    <w:rsid w:val="00214596"/>
    <w:rsid w:val="0021461A"/>
    <w:rsid w:val="0021463B"/>
    <w:rsid w:val="00214D0E"/>
    <w:rsid w:val="00216E0B"/>
    <w:rsid w:val="002175B6"/>
    <w:rsid w:val="00217824"/>
    <w:rsid w:val="00221FE7"/>
    <w:rsid w:val="00222224"/>
    <w:rsid w:val="00222B4F"/>
    <w:rsid w:val="002235F5"/>
    <w:rsid w:val="00223972"/>
    <w:rsid w:val="002246B3"/>
    <w:rsid w:val="002248F4"/>
    <w:rsid w:val="00224F8B"/>
    <w:rsid w:val="00225350"/>
    <w:rsid w:val="00225C85"/>
    <w:rsid w:val="002263CE"/>
    <w:rsid w:val="00226425"/>
    <w:rsid w:val="00227279"/>
    <w:rsid w:val="002272DE"/>
    <w:rsid w:val="00231D38"/>
    <w:rsid w:val="002324C5"/>
    <w:rsid w:val="0023353C"/>
    <w:rsid w:val="00233EFC"/>
    <w:rsid w:val="00233FFE"/>
    <w:rsid w:val="00234C75"/>
    <w:rsid w:val="00234D81"/>
    <w:rsid w:val="00235104"/>
    <w:rsid w:val="0023518B"/>
    <w:rsid w:val="00237D1E"/>
    <w:rsid w:val="00242794"/>
    <w:rsid w:val="00243223"/>
    <w:rsid w:val="002443D5"/>
    <w:rsid w:val="0024460B"/>
    <w:rsid w:val="00244DFC"/>
    <w:rsid w:val="002453B3"/>
    <w:rsid w:val="002474B1"/>
    <w:rsid w:val="00251F56"/>
    <w:rsid w:val="00252902"/>
    <w:rsid w:val="002532B0"/>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A03"/>
    <w:rsid w:val="00277D81"/>
    <w:rsid w:val="00280609"/>
    <w:rsid w:val="00281996"/>
    <w:rsid w:val="00281A2F"/>
    <w:rsid w:val="00281D0E"/>
    <w:rsid w:val="002846C0"/>
    <w:rsid w:val="00284B75"/>
    <w:rsid w:val="00284BE9"/>
    <w:rsid w:val="0028504F"/>
    <w:rsid w:val="002856E6"/>
    <w:rsid w:val="00285855"/>
    <w:rsid w:val="00286E26"/>
    <w:rsid w:val="002877E3"/>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A7269"/>
    <w:rsid w:val="002B0CBF"/>
    <w:rsid w:val="002B1C34"/>
    <w:rsid w:val="002B2177"/>
    <w:rsid w:val="002B2DC9"/>
    <w:rsid w:val="002B487F"/>
    <w:rsid w:val="002B5CEE"/>
    <w:rsid w:val="002B7C73"/>
    <w:rsid w:val="002C04C6"/>
    <w:rsid w:val="002C0A55"/>
    <w:rsid w:val="002C0C0E"/>
    <w:rsid w:val="002C1CAC"/>
    <w:rsid w:val="002C20D2"/>
    <w:rsid w:val="002C2199"/>
    <w:rsid w:val="002C3AB7"/>
    <w:rsid w:val="002C4225"/>
    <w:rsid w:val="002C45F0"/>
    <w:rsid w:val="002C4F05"/>
    <w:rsid w:val="002C578C"/>
    <w:rsid w:val="002C6702"/>
    <w:rsid w:val="002C710A"/>
    <w:rsid w:val="002D1A05"/>
    <w:rsid w:val="002D1D5D"/>
    <w:rsid w:val="002D1E80"/>
    <w:rsid w:val="002D2C4E"/>
    <w:rsid w:val="002D369B"/>
    <w:rsid w:val="002D3FD0"/>
    <w:rsid w:val="002D4193"/>
    <w:rsid w:val="002D5557"/>
    <w:rsid w:val="002E06BC"/>
    <w:rsid w:val="002E08DD"/>
    <w:rsid w:val="002E0DAC"/>
    <w:rsid w:val="002E16A4"/>
    <w:rsid w:val="002E2DC7"/>
    <w:rsid w:val="002E621A"/>
    <w:rsid w:val="002E6956"/>
    <w:rsid w:val="002F2638"/>
    <w:rsid w:val="002F2E23"/>
    <w:rsid w:val="002F30E0"/>
    <w:rsid w:val="002F3195"/>
    <w:rsid w:val="002F3AF0"/>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64A"/>
    <w:rsid w:val="00305A06"/>
    <w:rsid w:val="00305A3E"/>
    <w:rsid w:val="00305BAA"/>
    <w:rsid w:val="00306641"/>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37E0"/>
    <w:rsid w:val="0032386D"/>
    <w:rsid w:val="00323BF9"/>
    <w:rsid w:val="003245A5"/>
    <w:rsid w:val="003253CD"/>
    <w:rsid w:val="003256C3"/>
    <w:rsid w:val="00325713"/>
    <w:rsid w:val="003262A5"/>
    <w:rsid w:val="00326C15"/>
    <w:rsid w:val="00326E83"/>
    <w:rsid w:val="00327952"/>
    <w:rsid w:val="00327B7D"/>
    <w:rsid w:val="003307D6"/>
    <w:rsid w:val="00333F33"/>
    <w:rsid w:val="00334309"/>
    <w:rsid w:val="003346F9"/>
    <w:rsid w:val="0033471B"/>
    <w:rsid w:val="00335141"/>
    <w:rsid w:val="00335BED"/>
    <w:rsid w:val="00336EB9"/>
    <w:rsid w:val="0033701E"/>
    <w:rsid w:val="0033752B"/>
    <w:rsid w:val="0034062D"/>
    <w:rsid w:val="00340817"/>
    <w:rsid w:val="00340B4D"/>
    <w:rsid w:val="00341ACB"/>
    <w:rsid w:val="00342040"/>
    <w:rsid w:val="00342A47"/>
    <w:rsid w:val="003445F7"/>
    <w:rsid w:val="00346531"/>
    <w:rsid w:val="003508CD"/>
    <w:rsid w:val="00350F62"/>
    <w:rsid w:val="003514AC"/>
    <w:rsid w:val="00351930"/>
    <w:rsid w:val="00355105"/>
    <w:rsid w:val="00355A9B"/>
    <w:rsid w:val="00355BEA"/>
    <w:rsid w:val="00356DC2"/>
    <w:rsid w:val="003602A6"/>
    <w:rsid w:val="003613B7"/>
    <w:rsid w:val="003625E8"/>
    <w:rsid w:val="003637CD"/>
    <w:rsid w:val="00364564"/>
    <w:rsid w:val="003645F0"/>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2FFC"/>
    <w:rsid w:val="003940D0"/>
    <w:rsid w:val="003949DE"/>
    <w:rsid w:val="00395691"/>
    <w:rsid w:val="00395A89"/>
    <w:rsid w:val="0039717C"/>
    <w:rsid w:val="0039736B"/>
    <w:rsid w:val="00397480"/>
    <w:rsid w:val="00397676"/>
    <w:rsid w:val="00397D67"/>
    <w:rsid w:val="003A0169"/>
    <w:rsid w:val="003A107C"/>
    <w:rsid w:val="003A1E18"/>
    <w:rsid w:val="003A4779"/>
    <w:rsid w:val="003A6D07"/>
    <w:rsid w:val="003A6D21"/>
    <w:rsid w:val="003B02B8"/>
    <w:rsid w:val="003B0FE0"/>
    <w:rsid w:val="003B1D72"/>
    <w:rsid w:val="003B3441"/>
    <w:rsid w:val="003B45FA"/>
    <w:rsid w:val="003B6934"/>
    <w:rsid w:val="003B6A80"/>
    <w:rsid w:val="003B7360"/>
    <w:rsid w:val="003C01D8"/>
    <w:rsid w:val="003C0DB2"/>
    <w:rsid w:val="003C0EE4"/>
    <w:rsid w:val="003C1D26"/>
    <w:rsid w:val="003C391F"/>
    <w:rsid w:val="003C496F"/>
    <w:rsid w:val="003C57C5"/>
    <w:rsid w:val="003C57DD"/>
    <w:rsid w:val="003C6229"/>
    <w:rsid w:val="003C6CC0"/>
    <w:rsid w:val="003C7396"/>
    <w:rsid w:val="003C7482"/>
    <w:rsid w:val="003D0C89"/>
    <w:rsid w:val="003D348C"/>
    <w:rsid w:val="003D45AD"/>
    <w:rsid w:val="003D523F"/>
    <w:rsid w:val="003D6409"/>
    <w:rsid w:val="003E2240"/>
    <w:rsid w:val="003E53D1"/>
    <w:rsid w:val="003E60CB"/>
    <w:rsid w:val="003E7151"/>
    <w:rsid w:val="003E75C9"/>
    <w:rsid w:val="003E7AD2"/>
    <w:rsid w:val="003F15FA"/>
    <w:rsid w:val="003F1E85"/>
    <w:rsid w:val="003F410D"/>
    <w:rsid w:val="003F5D49"/>
    <w:rsid w:val="003F7074"/>
    <w:rsid w:val="003F7ED0"/>
    <w:rsid w:val="00400120"/>
    <w:rsid w:val="004013A4"/>
    <w:rsid w:val="0040550D"/>
    <w:rsid w:val="00405D55"/>
    <w:rsid w:val="00405FBB"/>
    <w:rsid w:val="0040706D"/>
    <w:rsid w:val="0040706E"/>
    <w:rsid w:val="004073F5"/>
    <w:rsid w:val="004074ED"/>
    <w:rsid w:val="0041082B"/>
    <w:rsid w:val="00410926"/>
    <w:rsid w:val="004113E5"/>
    <w:rsid w:val="00411715"/>
    <w:rsid w:val="00413A77"/>
    <w:rsid w:val="00413B60"/>
    <w:rsid w:val="00415F0C"/>
    <w:rsid w:val="00416A42"/>
    <w:rsid w:val="00420837"/>
    <w:rsid w:val="00420D85"/>
    <w:rsid w:val="00422BD1"/>
    <w:rsid w:val="00424276"/>
    <w:rsid w:val="00424589"/>
    <w:rsid w:val="0042492A"/>
    <w:rsid w:val="00424A5F"/>
    <w:rsid w:val="00424C3F"/>
    <w:rsid w:val="0042578B"/>
    <w:rsid w:val="0042595C"/>
    <w:rsid w:val="00426030"/>
    <w:rsid w:val="00426462"/>
    <w:rsid w:val="00426693"/>
    <w:rsid w:val="00426F22"/>
    <w:rsid w:val="00427DB7"/>
    <w:rsid w:val="0043068B"/>
    <w:rsid w:val="00430780"/>
    <w:rsid w:val="0043100E"/>
    <w:rsid w:val="00433D60"/>
    <w:rsid w:val="00434D5A"/>
    <w:rsid w:val="004354EF"/>
    <w:rsid w:val="0043775E"/>
    <w:rsid w:val="004413BD"/>
    <w:rsid w:val="004416E0"/>
    <w:rsid w:val="00442091"/>
    <w:rsid w:val="00442926"/>
    <w:rsid w:val="00442A18"/>
    <w:rsid w:val="00442E50"/>
    <w:rsid w:val="00445878"/>
    <w:rsid w:val="004458CA"/>
    <w:rsid w:val="00446291"/>
    <w:rsid w:val="004468A6"/>
    <w:rsid w:val="00446F0B"/>
    <w:rsid w:val="00447201"/>
    <w:rsid w:val="00447397"/>
    <w:rsid w:val="0044751F"/>
    <w:rsid w:val="0045131B"/>
    <w:rsid w:val="00451602"/>
    <w:rsid w:val="0045359F"/>
    <w:rsid w:val="00453BAA"/>
    <w:rsid w:val="00454A34"/>
    <w:rsid w:val="00454E34"/>
    <w:rsid w:val="004558DB"/>
    <w:rsid w:val="00457540"/>
    <w:rsid w:val="00460E92"/>
    <w:rsid w:val="00463636"/>
    <w:rsid w:val="00464553"/>
    <w:rsid w:val="004659BA"/>
    <w:rsid w:val="00467969"/>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5F59"/>
    <w:rsid w:val="00486CA8"/>
    <w:rsid w:val="00487335"/>
    <w:rsid w:val="0048734E"/>
    <w:rsid w:val="00487492"/>
    <w:rsid w:val="004908CB"/>
    <w:rsid w:val="0049096E"/>
    <w:rsid w:val="00491198"/>
    <w:rsid w:val="00491935"/>
    <w:rsid w:val="00491E71"/>
    <w:rsid w:val="00492694"/>
    <w:rsid w:val="004930F0"/>
    <w:rsid w:val="004938AC"/>
    <w:rsid w:val="004943C1"/>
    <w:rsid w:val="00495228"/>
    <w:rsid w:val="00495583"/>
    <w:rsid w:val="0049663B"/>
    <w:rsid w:val="00496DF3"/>
    <w:rsid w:val="004A0C69"/>
    <w:rsid w:val="004A0F09"/>
    <w:rsid w:val="004A1125"/>
    <w:rsid w:val="004A1E62"/>
    <w:rsid w:val="004A232C"/>
    <w:rsid w:val="004A2437"/>
    <w:rsid w:val="004A25A8"/>
    <w:rsid w:val="004A2A3E"/>
    <w:rsid w:val="004A6153"/>
    <w:rsid w:val="004A63B4"/>
    <w:rsid w:val="004B02BA"/>
    <w:rsid w:val="004B0C15"/>
    <w:rsid w:val="004B1E99"/>
    <w:rsid w:val="004B30E2"/>
    <w:rsid w:val="004B322A"/>
    <w:rsid w:val="004B360E"/>
    <w:rsid w:val="004B4260"/>
    <w:rsid w:val="004B48FC"/>
    <w:rsid w:val="004B52C5"/>
    <w:rsid w:val="004B575C"/>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D3333"/>
    <w:rsid w:val="004D4BA7"/>
    <w:rsid w:val="004D54AF"/>
    <w:rsid w:val="004D564F"/>
    <w:rsid w:val="004D5ED6"/>
    <w:rsid w:val="004D7E72"/>
    <w:rsid w:val="004E0067"/>
    <w:rsid w:val="004E0A13"/>
    <w:rsid w:val="004E4047"/>
    <w:rsid w:val="004E417C"/>
    <w:rsid w:val="004E7228"/>
    <w:rsid w:val="004F4A12"/>
    <w:rsid w:val="004F4ADE"/>
    <w:rsid w:val="004F5265"/>
    <w:rsid w:val="004F6E2A"/>
    <w:rsid w:val="004F701F"/>
    <w:rsid w:val="004F79EE"/>
    <w:rsid w:val="005013D9"/>
    <w:rsid w:val="005017ED"/>
    <w:rsid w:val="00503450"/>
    <w:rsid w:val="00504871"/>
    <w:rsid w:val="00505355"/>
    <w:rsid w:val="0050592F"/>
    <w:rsid w:val="00506C58"/>
    <w:rsid w:val="00507104"/>
    <w:rsid w:val="005073DB"/>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6B"/>
    <w:rsid w:val="0053126F"/>
    <w:rsid w:val="00532308"/>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F19"/>
    <w:rsid w:val="00544FA3"/>
    <w:rsid w:val="005451FB"/>
    <w:rsid w:val="0054528D"/>
    <w:rsid w:val="00545C28"/>
    <w:rsid w:val="00545E4D"/>
    <w:rsid w:val="0054762A"/>
    <w:rsid w:val="00550C76"/>
    <w:rsid w:val="00552DAD"/>
    <w:rsid w:val="0055678E"/>
    <w:rsid w:val="0055694E"/>
    <w:rsid w:val="005601A5"/>
    <w:rsid w:val="00560642"/>
    <w:rsid w:val="00560F95"/>
    <w:rsid w:val="00563E3D"/>
    <w:rsid w:val="00564033"/>
    <w:rsid w:val="00564F26"/>
    <w:rsid w:val="0056638D"/>
    <w:rsid w:val="005664AC"/>
    <w:rsid w:val="00571F26"/>
    <w:rsid w:val="0057233E"/>
    <w:rsid w:val="0057252C"/>
    <w:rsid w:val="00572692"/>
    <w:rsid w:val="00572ED4"/>
    <w:rsid w:val="00575C34"/>
    <w:rsid w:val="00576314"/>
    <w:rsid w:val="00576458"/>
    <w:rsid w:val="005765E3"/>
    <w:rsid w:val="0058081B"/>
    <w:rsid w:val="005819DC"/>
    <w:rsid w:val="00581BD5"/>
    <w:rsid w:val="00581BED"/>
    <w:rsid w:val="00581E16"/>
    <w:rsid w:val="00582287"/>
    <w:rsid w:val="00582985"/>
    <w:rsid w:val="00582EE1"/>
    <w:rsid w:val="00583044"/>
    <w:rsid w:val="00584659"/>
    <w:rsid w:val="00584C79"/>
    <w:rsid w:val="005865BB"/>
    <w:rsid w:val="00587630"/>
    <w:rsid w:val="005923DC"/>
    <w:rsid w:val="00593CAD"/>
    <w:rsid w:val="00594164"/>
    <w:rsid w:val="00596485"/>
    <w:rsid w:val="0059665A"/>
    <w:rsid w:val="00597459"/>
    <w:rsid w:val="005A0BE2"/>
    <w:rsid w:val="005A0C70"/>
    <w:rsid w:val="005A0E25"/>
    <w:rsid w:val="005A1C9D"/>
    <w:rsid w:val="005A2601"/>
    <w:rsid w:val="005A33AD"/>
    <w:rsid w:val="005A56B6"/>
    <w:rsid w:val="005A576E"/>
    <w:rsid w:val="005A5BDA"/>
    <w:rsid w:val="005A73A0"/>
    <w:rsid w:val="005A7A7B"/>
    <w:rsid w:val="005B02AD"/>
    <w:rsid w:val="005B12FD"/>
    <w:rsid w:val="005B356A"/>
    <w:rsid w:val="005B38A7"/>
    <w:rsid w:val="005B3E44"/>
    <w:rsid w:val="005B5880"/>
    <w:rsid w:val="005B5D5D"/>
    <w:rsid w:val="005B7C6A"/>
    <w:rsid w:val="005B7E7D"/>
    <w:rsid w:val="005C071B"/>
    <w:rsid w:val="005C0EEE"/>
    <w:rsid w:val="005C0F93"/>
    <w:rsid w:val="005C2360"/>
    <w:rsid w:val="005C2A98"/>
    <w:rsid w:val="005C3B78"/>
    <w:rsid w:val="005C485F"/>
    <w:rsid w:val="005C4F32"/>
    <w:rsid w:val="005C5511"/>
    <w:rsid w:val="005C5973"/>
    <w:rsid w:val="005C669B"/>
    <w:rsid w:val="005C6D3D"/>
    <w:rsid w:val="005C7071"/>
    <w:rsid w:val="005C7309"/>
    <w:rsid w:val="005D0379"/>
    <w:rsid w:val="005D191C"/>
    <w:rsid w:val="005D3217"/>
    <w:rsid w:val="005D47D7"/>
    <w:rsid w:val="005D4D9D"/>
    <w:rsid w:val="005D58A2"/>
    <w:rsid w:val="005E08FC"/>
    <w:rsid w:val="005E0968"/>
    <w:rsid w:val="005E0C3C"/>
    <w:rsid w:val="005E265C"/>
    <w:rsid w:val="005E26AB"/>
    <w:rsid w:val="005E4900"/>
    <w:rsid w:val="005E4B4C"/>
    <w:rsid w:val="005E56D9"/>
    <w:rsid w:val="005E5983"/>
    <w:rsid w:val="005E5E19"/>
    <w:rsid w:val="005E6EAC"/>
    <w:rsid w:val="005E764A"/>
    <w:rsid w:val="005E7A84"/>
    <w:rsid w:val="005F06F1"/>
    <w:rsid w:val="005F0CE4"/>
    <w:rsid w:val="005F2486"/>
    <w:rsid w:val="005F395E"/>
    <w:rsid w:val="005F3987"/>
    <w:rsid w:val="005F3D85"/>
    <w:rsid w:val="005F4AFE"/>
    <w:rsid w:val="005F5643"/>
    <w:rsid w:val="005F713B"/>
    <w:rsid w:val="00601BC0"/>
    <w:rsid w:val="006037CB"/>
    <w:rsid w:val="00603EC6"/>
    <w:rsid w:val="00604A3B"/>
    <w:rsid w:val="00604AF8"/>
    <w:rsid w:val="006110E2"/>
    <w:rsid w:val="00611885"/>
    <w:rsid w:val="00611D5C"/>
    <w:rsid w:val="00612021"/>
    <w:rsid w:val="006124A3"/>
    <w:rsid w:val="0061338C"/>
    <w:rsid w:val="006134C4"/>
    <w:rsid w:val="00614066"/>
    <w:rsid w:val="006148B1"/>
    <w:rsid w:val="00614911"/>
    <w:rsid w:val="00615620"/>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30A6A"/>
    <w:rsid w:val="006318DB"/>
    <w:rsid w:val="00631943"/>
    <w:rsid w:val="006325A0"/>
    <w:rsid w:val="00633E1B"/>
    <w:rsid w:val="00635031"/>
    <w:rsid w:val="00635DC8"/>
    <w:rsid w:val="00636687"/>
    <w:rsid w:val="006367BA"/>
    <w:rsid w:val="00637061"/>
    <w:rsid w:val="0064472E"/>
    <w:rsid w:val="0064478D"/>
    <w:rsid w:val="006454C1"/>
    <w:rsid w:val="006501FB"/>
    <w:rsid w:val="00650FE9"/>
    <w:rsid w:val="00651D2B"/>
    <w:rsid w:val="00651F95"/>
    <w:rsid w:val="006524CF"/>
    <w:rsid w:val="0065269C"/>
    <w:rsid w:val="00653696"/>
    <w:rsid w:val="00654396"/>
    <w:rsid w:val="00655341"/>
    <w:rsid w:val="00655881"/>
    <w:rsid w:val="00655F84"/>
    <w:rsid w:val="00657574"/>
    <w:rsid w:val="0066192F"/>
    <w:rsid w:val="00661A38"/>
    <w:rsid w:val="00662D2E"/>
    <w:rsid w:val="00663400"/>
    <w:rsid w:val="0066435A"/>
    <w:rsid w:val="00664513"/>
    <w:rsid w:val="006645E4"/>
    <w:rsid w:val="00664AE3"/>
    <w:rsid w:val="00665F17"/>
    <w:rsid w:val="00665F6C"/>
    <w:rsid w:val="0066704E"/>
    <w:rsid w:val="00667D9D"/>
    <w:rsid w:val="00670085"/>
    <w:rsid w:val="006701AD"/>
    <w:rsid w:val="00671768"/>
    <w:rsid w:val="006725D2"/>
    <w:rsid w:val="00672794"/>
    <w:rsid w:val="006730A3"/>
    <w:rsid w:val="0067328E"/>
    <w:rsid w:val="00673989"/>
    <w:rsid w:val="00676160"/>
    <w:rsid w:val="00676D77"/>
    <w:rsid w:val="0067742A"/>
    <w:rsid w:val="00680ACB"/>
    <w:rsid w:val="0068226D"/>
    <w:rsid w:val="00684A19"/>
    <w:rsid w:val="00684F34"/>
    <w:rsid w:val="00686EDA"/>
    <w:rsid w:val="00687527"/>
    <w:rsid w:val="00687AD0"/>
    <w:rsid w:val="00690717"/>
    <w:rsid w:val="00692FDD"/>
    <w:rsid w:val="006951CC"/>
    <w:rsid w:val="00695F3D"/>
    <w:rsid w:val="006966F4"/>
    <w:rsid w:val="00696B1B"/>
    <w:rsid w:val="00696E67"/>
    <w:rsid w:val="00697EC0"/>
    <w:rsid w:val="006A0121"/>
    <w:rsid w:val="006A2982"/>
    <w:rsid w:val="006A2E1C"/>
    <w:rsid w:val="006A2F40"/>
    <w:rsid w:val="006A3CFF"/>
    <w:rsid w:val="006A4332"/>
    <w:rsid w:val="006A43F8"/>
    <w:rsid w:val="006A590D"/>
    <w:rsid w:val="006A5CD8"/>
    <w:rsid w:val="006A63CD"/>
    <w:rsid w:val="006A649C"/>
    <w:rsid w:val="006B1570"/>
    <w:rsid w:val="006B2B02"/>
    <w:rsid w:val="006B2E53"/>
    <w:rsid w:val="006B33D3"/>
    <w:rsid w:val="006B3552"/>
    <w:rsid w:val="006B410C"/>
    <w:rsid w:val="006B4605"/>
    <w:rsid w:val="006B4B6E"/>
    <w:rsid w:val="006B4E73"/>
    <w:rsid w:val="006B5035"/>
    <w:rsid w:val="006B573F"/>
    <w:rsid w:val="006B5967"/>
    <w:rsid w:val="006B6414"/>
    <w:rsid w:val="006B7809"/>
    <w:rsid w:val="006B7BB7"/>
    <w:rsid w:val="006C3F39"/>
    <w:rsid w:val="006C5BDE"/>
    <w:rsid w:val="006C6B00"/>
    <w:rsid w:val="006D151D"/>
    <w:rsid w:val="006D20F4"/>
    <w:rsid w:val="006D21E3"/>
    <w:rsid w:val="006D391B"/>
    <w:rsid w:val="006D4034"/>
    <w:rsid w:val="006D4746"/>
    <w:rsid w:val="006D4D98"/>
    <w:rsid w:val="006D5D30"/>
    <w:rsid w:val="006D6DA7"/>
    <w:rsid w:val="006E0B58"/>
    <w:rsid w:val="006E1517"/>
    <w:rsid w:val="006E3983"/>
    <w:rsid w:val="006E73CA"/>
    <w:rsid w:val="006E78B7"/>
    <w:rsid w:val="006E7C02"/>
    <w:rsid w:val="006F0CE0"/>
    <w:rsid w:val="006F0F44"/>
    <w:rsid w:val="006F0FD6"/>
    <w:rsid w:val="006F1EBF"/>
    <w:rsid w:val="006F345F"/>
    <w:rsid w:val="006F352C"/>
    <w:rsid w:val="006F4F27"/>
    <w:rsid w:val="006F5B67"/>
    <w:rsid w:val="006F6533"/>
    <w:rsid w:val="006F6607"/>
    <w:rsid w:val="006F6CAB"/>
    <w:rsid w:val="006F7931"/>
    <w:rsid w:val="00701CF6"/>
    <w:rsid w:val="00702272"/>
    <w:rsid w:val="00703BC4"/>
    <w:rsid w:val="00704EF2"/>
    <w:rsid w:val="007051C1"/>
    <w:rsid w:val="0070539B"/>
    <w:rsid w:val="007054D6"/>
    <w:rsid w:val="0070703A"/>
    <w:rsid w:val="00707D1D"/>
    <w:rsid w:val="007113F7"/>
    <w:rsid w:val="00711647"/>
    <w:rsid w:val="007123E9"/>
    <w:rsid w:val="00712E01"/>
    <w:rsid w:val="00712EBC"/>
    <w:rsid w:val="00713E74"/>
    <w:rsid w:val="007143FE"/>
    <w:rsid w:val="007153DB"/>
    <w:rsid w:val="00715DBF"/>
    <w:rsid w:val="00716984"/>
    <w:rsid w:val="0071708D"/>
    <w:rsid w:val="007177E9"/>
    <w:rsid w:val="00717D88"/>
    <w:rsid w:val="0072088E"/>
    <w:rsid w:val="00720F3F"/>
    <w:rsid w:val="007212B1"/>
    <w:rsid w:val="007217B3"/>
    <w:rsid w:val="007236C9"/>
    <w:rsid w:val="0072390E"/>
    <w:rsid w:val="00723FC3"/>
    <w:rsid w:val="00724D93"/>
    <w:rsid w:val="0072502D"/>
    <w:rsid w:val="007258A3"/>
    <w:rsid w:val="00726C7F"/>
    <w:rsid w:val="00726F44"/>
    <w:rsid w:val="00727450"/>
    <w:rsid w:val="0072799B"/>
    <w:rsid w:val="00727FF4"/>
    <w:rsid w:val="00730000"/>
    <w:rsid w:val="007303A9"/>
    <w:rsid w:val="00730ADE"/>
    <w:rsid w:val="00731570"/>
    <w:rsid w:val="00731894"/>
    <w:rsid w:val="00732488"/>
    <w:rsid w:val="00734EA8"/>
    <w:rsid w:val="00736848"/>
    <w:rsid w:val="0073704F"/>
    <w:rsid w:val="007379A1"/>
    <w:rsid w:val="00741B5F"/>
    <w:rsid w:val="00741CCB"/>
    <w:rsid w:val="00742998"/>
    <w:rsid w:val="00743446"/>
    <w:rsid w:val="007442E7"/>
    <w:rsid w:val="0074437F"/>
    <w:rsid w:val="007469FB"/>
    <w:rsid w:val="0074711B"/>
    <w:rsid w:val="00747649"/>
    <w:rsid w:val="00747AC3"/>
    <w:rsid w:val="00747D4D"/>
    <w:rsid w:val="0075001A"/>
    <w:rsid w:val="00750864"/>
    <w:rsid w:val="0075176E"/>
    <w:rsid w:val="00751F46"/>
    <w:rsid w:val="00752175"/>
    <w:rsid w:val="00753501"/>
    <w:rsid w:val="0075416A"/>
    <w:rsid w:val="00754E03"/>
    <w:rsid w:val="00756FC8"/>
    <w:rsid w:val="007570EB"/>
    <w:rsid w:val="00757582"/>
    <w:rsid w:val="007575D5"/>
    <w:rsid w:val="007601E1"/>
    <w:rsid w:val="0076211B"/>
    <w:rsid w:val="007627D4"/>
    <w:rsid w:val="00763300"/>
    <w:rsid w:val="007633CA"/>
    <w:rsid w:val="00764059"/>
    <w:rsid w:val="00766329"/>
    <w:rsid w:val="00767194"/>
    <w:rsid w:val="007674AF"/>
    <w:rsid w:val="00771A4D"/>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27B5"/>
    <w:rsid w:val="00782E02"/>
    <w:rsid w:val="0078729F"/>
    <w:rsid w:val="00787770"/>
    <w:rsid w:val="00787962"/>
    <w:rsid w:val="00787A9F"/>
    <w:rsid w:val="007900AF"/>
    <w:rsid w:val="007907B6"/>
    <w:rsid w:val="00791A06"/>
    <w:rsid w:val="0079352A"/>
    <w:rsid w:val="00793A79"/>
    <w:rsid w:val="0079482E"/>
    <w:rsid w:val="00794D84"/>
    <w:rsid w:val="0079500F"/>
    <w:rsid w:val="00796D32"/>
    <w:rsid w:val="00796E1C"/>
    <w:rsid w:val="00796ED4"/>
    <w:rsid w:val="0079762D"/>
    <w:rsid w:val="007A1320"/>
    <w:rsid w:val="007A1451"/>
    <w:rsid w:val="007A16FE"/>
    <w:rsid w:val="007A1FB8"/>
    <w:rsid w:val="007A2E90"/>
    <w:rsid w:val="007A423E"/>
    <w:rsid w:val="007A7FEE"/>
    <w:rsid w:val="007B01DE"/>
    <w:rsid w:val="007B1D6E"/>
    <w:rsid w:val="007B25FD"/>
    <w:rsid w:val="007B36CA"/>
    <w:rsid w:val="007B4269"/>
    <w:rsid w:val="007B4A3F"/>
    <w:rsid w:val="007B4DE3"/>
    <w:rsid w:val="007B4E92"/>
    <w:rsid w:val="007B5041"/>
    <w:rsid w:val="007B56E7"/>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454E"/>
    <w:rsid w:val="007C4977"/>
    <w:rsid w:val="007C4CBE"/>
    <w:rsid w:val="007C783A"/>
    <w:rsid w:val="007D2106"/>
    <w:rsid w:val="007D2A43"/>
    <w:rsid w:val="007D348C"/>
    <w:rsid w:val="007D4D99"/>
    <w:rsid w:val="007D63F7"/>
    <w:rsid w:val="007D64C3"/>
    <w:rsid w:val="007D677F"/>
    <w:rsid w:val="007D73EF"/>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37AF"/>
    <w:rsid w:val="007F3ED5"/>
    <w:rsid w:val="007F5B6C"/>
    <w:rsid w:val="007F630C"/>
    <w:rsid w:val="007F71B3"/>
    <w:rsid w:val="00800FE3"/>
    <w:rsid w:val="00801219"/>
    <w:rsid w:val="00802B45"/>
    <w:rsid w:val="00802CFF"/>
    <w:rsid w:val="00802D76"/>
    <w:rsid w:val="00804558"/>
    <w:rsid w:val="0080531F"/>
    <w:rsid w:val="00805774"/>
    <w:rsid w:val="0080619B"/>
    <w:rsid w:val="00806911"/>
    <w:rsid w:val="00807E54"/>
    <w:rsid w:val="00810003"/>
    <w:rsid w:val="00811721"/>
    <w:rsid w:val="008121D0"/>
    <w:rsid w:val="0081228B"/>
    <w:rsid w:val="00812DD3"/>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270F"/>
    <w:rsid w:val="00832925"/>
    <w:rsid w:val="00832E46"/>
    <w:rsid w:val="00834335"/>
    <w:rsid w:val="008345E9"/>
    <w:rsid w:val="00834A7D"/>
    <w:rsid w:val="0083658A"/>
    <w:rsid w:val="008368EF"/>
    <w:rsid w:val="00836C6A"/>
    <w:rsid w:val="008400F4"/>
    <w:rsid w:val="00840A51"/>
    <w:rsid w:val="00841A99"/>
    <w:rsid w:val="00841EA9"/>
    <w:rsid w:val="0084223D"/>
    <w:rsid w:val="008425E8"/>
    <w:rsid w:val="0084315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53DE"/>
    <w:rsid w:val="00857D68"/>
    <w:rsid w:val="00860976"/>
    <w:rsid w:val="00860A2D"/>
    <w:rsid w:val="00860F52"/>
    <w:rsid w:val="00861121"/>
    <w:rsid w:val="008613DB"/>
    <w:rsid w:val="00861D2D"/>
    <w:rsid w:val="00862727"/>
    <w:rsid w:val="00862CE1"/>
    <w:rsid w:val="00863783"/>
    <w:rsid w:val="008649DC"/>
    <w:rsid w:val="00864CF2"/>
    <w:rsid w:val="00864D40"/>
    <w:rsid w:val="008656AB"/>
    <w:rsid w:val="00867660"/>
    <w:rsid w:val="00867917"/>
    <w:rsid w:val="00870693"/>
    <w:rsid w:val="0087088B"/>
    <w:rsid w:val="008737B4"/>
    <w:rsid w:val="00873D1F"/>
    <w:rsid w:val="00873F60"/>
    <w:rsid w:val="008743FA"/>
    <w:rsid w:val="00877B00"/>
    <w:rsid w:val="00877E2D"/>
    <w:rsid w:val="0088087E"/>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68D1"/>
    <w:rsid w:val="008969E3"/>
    <w:rsid w:val="00896A30"/>
    <w:rsid w:val="0089729E"/>
    <w:rsid w:val="008A0865"/>
    <w:rsid w:val="008A0C26"/>
    <w:rsid w:val="008A2D60"/>
    <w:rsid w:val="008A35D1"/>
    <w:rsid w:val="008A435E"/>
    <w:rsid w:val="008A48B4"/>
    <w:rsid w:val="008A494E"/>
    <w:rsid w:val="008A4D4F"/>
    <w:rsid w:val="008A517F"/>
    <w:rsid w:val="008A54E7"/>
    <w:rsid w:val="008A5EAE"/>
    <w:rsid w:val="008A68EE"/>
    <w:rsid w:val="008A75B1"/>
    <w:rsid w:val="008A7E55"/>
    <w:rsid w:val="008B2DE5"/>
    <w:rsid w:val="008B370F"/>
    <w:rsid w:val="008B3871"/>
    <w:rsid w:val="008B3B5C"/>
    <w:rsid w:val="008B3E18"/>
    <w:rsid w:val="008B52B1"/>
    <w:rsid w:val="008B6A03"/>
    <w:rsid w:val="008B6D8F"/>
    <w:rsid w:val="008B72C2"/>
    <w:rsid w:val="008B76D4"/>
    <w:rsid w:val="008B7C18"/>
    <w:rsid w:val="008B7D8F"/>
    <w:rsid w:val="008C0B43"/>
    <w:rsid w:val="008C112D"/>
    <w:rsid w:val="008C1ABA"/>
    <w:rsid w:val="008C2EE2"/>
    <w:rsid w:val="008C30BB"/>
    <w:rsid w:val="008C31DD"/>
    <w:rsid w:val="008C4E0A"/>
    <w:rsid w:val="008C694C"/>
    <w:rsid w:val="008D1516"/>
    <w:rsid w:val="008D16E4"/>
    <w:rsid w:val="008D383D"/>
    <w:rsid w:val="008D4AEC"/>
    <w:rsid w:val="008E1441"/>
    <w:rsid w:val="008E160D"/>
    <w:rsid w:val="008E1973"/>
    <w:rsid w:val="008E3AB2"/>
    <w:rsid w:val="008E3CD0"/>
    <w:rsid w:val="008E41CD"/>
    <w:rsid w:val="008E48CD"/>
    <w:rsid w:val="008E5276"/>
    <w:rsid w:val="008E54AE"/>
    <w:rsid w:val="008E5ECF"/>
    <w:rsid w:val="008E6A8C"/>
    <w:rsid w:val="008E744F"/>
    <w:rsid w:val="008E7E52"/>
    <w:rsid w:val="008F0B2C"/>
    <w:rsid w:val="008F0FDB"/>
    <w:rsid w:val="008F15B0"/>
    <w:rsid w:val="008F2689"/>
    <w:rsid w:val="008F3C01"/>
    <w:rsid w:val="008F417E"/>
    <w:rsid w:val="008F4591"/>
    <w:rsid w:val="008F797D"/>
    <w:rsid w:val="0090043A"/>
    <w:rsid w:val="00901B12"/>
    <w:rsid w:val="009033C5"/>
    <w:rsid w:val="00903FD6"/>
    <w:rsid w:val="0090540B"/>
    <w:rsid w:val="009060A6"/>
    <w:rsid w:val="009061CC"/>
    <w:rsid w:val="009063B5"/>
    <w:rsid w:val="00906AC1"/>
    <w:rsid w:val="00907842"/>
    <w:rsid w:val="009102DD"/>
    <w:rsid w:val="0091126B"/>
    <w:rsid w:val="009117CA"/>
    <w:rsid w:val="009117D5"/>
    <w:rsid w:val="009148F2"/>
    <w:rsid w:val="00915F94"/>
    <w:rsid w:val="00922792"/>
    <w:rsid w:val="00922D20"/>
    <w:rsid w:val="0092352C"/>
    <w:rsid w:val="00923E5E"/>
    <w:rsid w:val="0092433D"/>
    <w:rsid w:val="0092535D"/>
    <w:rsid w:val="009254B1"/>
    <w:rsid w:val="00925A61"/>
    <w:rsid w:val="0092630F"/>
    <w:rsid w:val="00930454"/>
    <w:rsid w:val="009308F1"/>
    <w:rsid w:val="009315C4"/>
    <w:rsid w:val="00931EF6"/>
    <w:rsid w:val="0093383E"/>
    <w:rsid w:val="00936F69"/>
    <w:rsid w:val="009377ED"/>
    <w:rsid w:val="00937DC0"/>
    <w:rsid w:val="009405B4"/>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2EBC"/>
    <w:rsid w:val="009632D6"/>
    <w:rsid w:val="00963382"/>
    <w:rsid w:val="00967017"/>
    <w:rsid w:val="009671CB"/>
    <w:rsid w:val="00967C9C"/>
    <w:rsid w:val="00967CEB"/>
    <w:rsid w:val="00967E15"/>
    <w:rsid w:val="009712E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90FC9"/>
    <w:rsid w:val="00996A84"/>
    <w:rsid w:val="009978D3"/>
    <w:rsid w:val="009A19D7"/>
    <w:rsid w:val="009A289A"/>
    <w:rsid w:val="009A2D4A"/>
    <w:rsid w:val="009A2EEA"/>
    <w:rsid w:val="009A417D"/>
    <w:rsid w:val="009A4C1F"/>
    <w:rsid w:val="009A7A95"/>
    <w:rsid w:val="009B0F59"/>
    <w:rsid w:val="009B1484"/>
    <w:rsid w:val="009B26CF"/>
    <w:rsid w:val="009B3C26"/>
    <w:rsid w:val="009B3D2F"/>
    <w:rsid w:val="009B53E3"/>
    <w:rsid w:val="009B68A3"/>
    <w:rsid w:val="009B6E96"/>
    <w:rsid w:val="009C0C70"/>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135B"/>
    <w:rsid w:val="009D17A4"/>
    <w:rsid w:val="009D3240"/>
    <w:rsid w:val="009D3EA0"/>
    <w:rsid w:val="009D4000"/>
    <w:rsid w:val="009D458B"/>
    <w:rsid w:val="009D5C39"/>
    <w:rsid w:val="009D6A95"/>
    <w:rsid w:val="009D6E79"/>
    <w:rsid w:val="009D7382"/>
    <w:rsid w:val="009D7B90"/>
    <w:rsid w:val="009E4564"/>
    <w:rsid w:val="009E520D"/>
    <w:rsid w:val="009E542E"/>
    <w:rsid w:val="009E6E24"/>
    <w:rsid w:val="009F2AD9"/>
    <w:rsid w:val="009F38FC"/>
    <w:rsid w:val="009F425C"/>
    <w:rsid w:val="009F441F"/>
    <w:rsid w:val="009F4BE1"/>
    <w:rsid w:val="009F57C8"/>
    <w:rsid w:val="009F5CF8"/>
    <w:rsid w:val="009F5FB0"/>
    <w:rsid w:val="009F7A0F"/>
    <w:rsid w:val="00A01FE3"/>
    <w:rsid w:val="00A02277"/>
    <w:rsid w:val="00A022AE"/>
    <w:rsid w:val="00A032B9"/>
    <w:rsid w:val="00A0389D"/>
    <w:rsid w:val="00A04092"/>
    <w:rsid w:val="00A04BE7"/>
    <w:rsid w:val="00A06069"/>
    <w:rsid w:val="00A0716C"/>
    <w:rsid w:val="00A07C47"/>
    <w:rsid w:val="00A07E8A"/>
    <w:rsid w:val="00A11F20"/>
    <w:rsid w:val="00A122E6"/>
    <w:rsid w:val="00A126FB"/>
    <w:rsid w:val="00A12A80"/>
    <w:rsid w:val="00A157FE"/>
    <w:rsid w:val="00A16405"/>
    <w:rsid w:val="00A21766"/>
    <w:rsid w:val="00A24798"/>
    <w:rsid w:val="00A25C9E"/>
    <w:rsid w:val="00A267EF"/>
    <w:rsid w:val="00A277B4"/>
    <w:rsid w:val="00A3219A"/>
    <w:rsid w:val="00A32242"/>
    <w:rsid w:val="00A34F2E"/>
    <w:rsid w:val="00A35DEB"/>
    <w:rsid w:val="00A35EE8"/>
    <w:rsid w:val="00A365B4"/>
    <w:rsid w:val="00A36F11"/>
    <w:rsid w:val="00A40F68"/>
    <w:rsid w:val="00A43313"/>
    <w:rsid w:val="00A43475"/>
    <w:rsid w:val="00A4360E"/>
    <w:rsid w:val="00A43A6D"/>
    <w:rsid w:val="00A44251"/>
    <w:rsid w:val="00A443EF"/>
    <w:rsid w:val="00A46697"/>
    <w:rsid w:val="00A50CBE"/>
    <w:rsid w:val="00A50EBD"/>
    <w:rsid w:val="00A51DE4"/>
    <w:rsid w:val="00A52B81"/>
    <w:rsid w:val="00A52CB8"/>
    <w:rsid w:val="00A53474"/>
    <w:rsid w:val="00A53E0F"/>
    <w:rsid w:val="00A542C4"/>
    <w:rsid w:val="00A560F9"/>
    <w:rsid w:val="00A56FAE"/>
    <w:rsid w:val="00A60B94"/>
    <w:rsid w:val="00A622B0"/>
    <w:rsid w:val="00A62983"/>
    <w:rsid w:val="00A63672"/>
    <w:rsid w:val="00A6371E"/>
    <w:rsid w:val="00A648C6"/>
    <w:rsid w:val="00A6779D"/>
    <w:rsid w:val="00A6790A"/>
    <w:rsid w:val="00A67ACF"/>
    <w:rsid w:val="00A70337"/>
    <w:rsid w:val="00A713CD"/>
    <w:rsid w:val="00A718C0"/>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605E"/>
    <w:rsid w:val="00A96074"/>
    <w:rsid w:val="00A976D7"/>
    <w:rsid w:val="00AA0750"/>
    <w:rsid w:val="00AA0EEE"/>
    <w:rsid w:val="00AA1075"/>
    <w:rsid w:val="00AA6B23"/>
    <w:rsid w:val="00AA71BB"/>
    <w:rsid w:val="00AB0D94"/>
    <w:rsid w:val="00AB1292"/>
    <w:rsid w:val="00AB18C3"/>
    <w:rsid w:val="00AB1D1B"/>
    <w:rsid w:val="00AB2A31"/>
    <w:rsid w:val="00AB2E1F"/>
    <w:rsid w:val="00AB4738"/>
    <w:rsid w:val="00AB4885"/>
    <w:rsid w:val="00AB4AF8"/>
    <w:rsid w:val="00AB567A"/>
    <w:rsid w:val="00AB6AF0"/>
    <w:rsid w:val="00AC020E"/>
    <w:rsid w:val="00AC24A3"/>
    <w:rsid w:val="00AC25E9"/>
    <w:rsid w:val="00AC2E21"/>
    <w:rsid w:val="00AC45ED"/>
    <w:rsid w:val="00AC5931"/>
    <w:rsid w:val="00AC6724"/>
    <w:rsid w:val="00AD007B"/>
    <w:rsid w:val="00AD3ED3"/>
    <w:rsid w:val="00AD49A2"/>
    <w:rsid w:val="00AD4DD6"/>
    <w:rsid w:val="00AD6715"/>
    <w:rsid w:val="00AE2505"/>
    <w:rsid w:val="00AE28F2"/>
    <w:rsid w:val="00AE396D"/>
    <w:rsid w:val="00AE3B20"/>
    <w:rsid w:val="00AE3E12"/>
    <w:rsid w:val="00AE4970"/>
    <w:rsid w:val="00AE5859"/>
    <w:rsid w:val="00AE7D25"/>
    <w:rsid w:val="00AF0C39"/>
    <w:rsid w:val="00AF1489"/>
    <w:rsid w:val="00AF1933"/>
    <w:rsid w:val="00AF4B51"/>
    <w:rsid w:val="00AF57C9"/>
    <w:rsid w:val="00AF5A0E"/>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0DF8"/>
    <w:rsid w:val="00B117F5"/>
    <w:rsid w:val="00B1292D"/>
    <w:rsid w:val="00B13819"/>
    <w:rsid w:val="00B14CE9"/>
    <w:rsid w:val="00B14D61"/>
    <w:rsid w:val="00B15FA4"/>
    <w:rsid w:val="00B1703C"/>
    <w:rsid w:val="00B179DB"/>
    <w:rsid w:val="00B20208"/>
    <w:rsid w:val="00B20803"/>
    <w:rsid w:val="00B21691"/>
    <w:rsid w:val="00B21E95"/>
    <w:rsid w:val="00B2200E"/>
    <w:rsid w:val="00B22394"/>
    <w:rsid w:val="00B22788"/>
    <w:rsid w:val="00B2428D"/>
    <w:rsid w:val="00B26390"/>
    <w:rsid w:val="00B271BB"/>
    <w:rsid w:val="00B27D91"/>
    <w:rsid w:val="00B30708"/>
    <w:rsid w:val="00B344DA"/>
    <w:rsid w:val="00B34B10"/>
    <w:rsid w:val="00B34F0A"/>
    <w:rsid w:val="00B35415"/>
    <w:rsid w:val="00B35CB1"/>
    <w:rsid w:val="00B36DAB"/>
    <w:rsid w:val="00B3740F"/>
    <w:rsid w:val="00B376C0"/>
    <w:rsid w:val="00B377A5"/>
    <w:rsid w:val="00B40066"/>
    <w:rsid w:val="00B40669"/>
    <w:rsid w:val="00B41E53"/>
    <w:rsid w:val="00B43756"/>
    <w:rsid w:val="00B45E1D"/>
    <w:rsid w:val="00B46917"/>
    <w:rsid w:val="00B46F6B"/>
    <w:rsid w:val="00B476F6"/>
    <w:rsid w:val="00B5149C"/>
    <w:rsid w:val="00B5351F"/>
    <w:rsid w:val="00B53615"/>
    <w:rsid w:val="00B55490"/>
    <w:rsid w:val="00B55F79"/>
    <w:rsid w:val="00B5630A"/>
    <w:rsid w:val="00B5657C"/>
    <w:rsid w:val="00B56D25"/>
    <w:rsid w:val="00B5751F"/>
    <w:rsid w:val="00B60165"/>
    <w:rsid w:val="00B60498"/>
    <w:rsid w:val="00B60899"/>
    <w:rsid w:val="00B61C0C"/>
    <w:rsid w:val="00B625F1"/>
    <w:rsid w:val="00B6363D"/>
    <w:rsid w:val="00B636C5"/>
    <w:rsid w:val="00B63AE8"/>
    <w:rsid w:val="00B64EC3"/>
    <w:rsid w:val="00B65922"/>
    <w:rsid w:val="00B66B1F"/>
    <w:rsid w:val="00B70454"/>
    <w:rsid w:val="00B71C5D"/>
    <w:rsid w:val="00B7340D"/>
    <w:rsid w:val="00B73817"/>
    <w:rsid w:val="00B74325"/>
    <w:rsid w:val="00B760B3"/>
    <w:rsid w:val="00B812BD"/>
    <w:rsid w:val="00B8131D"/>
    <w:rsid w:val="00B813DB"/>
    <w:rsid w:val="00B82B65"/>
    <w:rsid w:val="00B83762"/>
    <w:rsid w:val="00B84907"/>
    <w:rsid w:val="00B86377"/>
    <w:rsid w:val="00B8687A"/>
    <w:rsid w:val="00B920F9"/>
    <w:rsid w:val="00B921D9"/>
    <w:rsid w:val="00B92E0C"/>
    <w:rsid w:val="00B9386F"/>
    <w:rsid w:val="00B94419"/>
    <w:rsid w:val="00B95129"/>
    <w:rsid w:val="00B953FC"/>
    <w:rsid w:val="00B9599D"/>
    <w:rsid w:val="00B96E5C"/>
    <w:rsid w:val="00B97D1D"/>
    <w:rsid w:val="00B97EEA"/>
    <w:rsid w:val="00BA0324"/>
    <w:rsid w:val="00BA13F8"/>
    <w:rsid w:val="00BA2774"/>
    <w:rsid w:val="00BA277B"/>
    <w:rsid w:val="00BA2E6C"/>
    <w:rsid w:val="00BA3C6E"/>
    <w:rsid w:val="00BA4389"/>
    <w:rsid w:val="00BA58EC"/>
    <w:rsid w:val="00BA5983"/>
    <w:rsid w:val="00BA5AFA"/>
    <w:rsid w:val="00BB138B"/>
    <w:rsid w:val="00BB14CD"/>
    <w:rsid w:val="00BB1A6F"/>
    <w:rsid w:val="00BB1E06"/>
    <w:rsid w:val="00BB3139"/>
    <w:rsid w:val="00BB32EA"/>
    <w:rsid w:val="00BB6B4F"/>
    <w:rsid w:val="00BB6C5F"/>
    <w:rsid w:val="00BC1AC3"/>
    <w:rsid w:val="00BC380A"/>
    <w:rsid w:val="00BC50CE"/>
    <w:rsid w:val="00BC6E0F"/>
    <w:rsid w:val="00BC716C"/>
    <w:rsid w:val="00BD0D3C"/>
    <w:rsid w:val="00BD2C2C"/>
    <w:rsid w:val="00BD3C97"/>
    <w:rsid w:val="00BD6621"/>
    <w:rsid w:val="00BD6DC7"/>
    <w:rsid w:val="00BD7C75"/>
    <w:rsid w:val="00BE17CE"/>
    <w:rsid w:val="00BE22FC"/>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D94"/>
    <w:rsid w:val="00BF42B6"/>
    <w:rsid w:val="00BF4FFC"/>
    <w:rsid w:val="00BF6B79"/>
    <w:rsid w:val="00C0044D"/>
    <w:rsid w:val="00C026F1"/>
    <w:rsid w:val="00C02EEB"/>
    <w:rsid w:val="00C03278"/>
    <w:rsid w:val="00C04596"/>
    <w:rsid w:val="00C053AC"/>
    <w:rsid w:val="00C0746B"/>
    <w:rsid w:val="00C07976"/>
    <w:rsid w:val="00C07E47"/>
    <w:rsid w:val="00C10410"/>
    <w:rsid w:val="00C10657"/>
    <w:rsid w:val="00C11763"/>
    <w:rsid w:val="00C126B6"/>
    <w:rsid w:val="00C14382"/>
    <w:rsid w:val="00C15C1D"/>
    <w:rsid w:val="00C16A78"/>
    <w:rsid w:val="00C177A0"/>
    <w:rsid w:val="00C2383C"/>
    <w:rsid w:val="00C240C3"/>
    <w:rsid w:val="00C24AC7"/>
    <w:rsid w:val="00C25085"/>
    <w:rsid w:val="00C2547F"/>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2AAB"/>
    <w:rsid w:val="00C4401F"/>
    <w:rsid w:val="00C4613C"/>
    <w:rsid w:val="00C47AFF"/>
    <w:rsid w:val="00C504F8"/>
    <w:rsid w:val="00C50715"/>
    <w:rsid w:val="00C50EE7"/>
    <w:rsid w:val="00C522B5"/>
    <w:rsid w:val="00C52515"/>
    <w:rsid w:val="00C52D4C"/>
    <w:rsid w:val="00C53120"/>
    <w:rsid w:val="00C53529"/>
    <w:rsid w:val="00C53E16"/>
    <w:rsid w:val="00C55F58"/>
    <w:rsid w:val="00C56683"/>
    <w:rsid w:val="00C56814"/>
    <w:rsid w:val="00C56EF8"/>
    <w:rsid w:val="00C57626"/>
    <w:rsid w:val="00C60DDE"/>
    <w:rsid w:val="00C61D82"/>
    <w:rsid w:val="00C636C5"/>
    <w:rsid w:val="00C63A76"/>
    <w:rsid w:val="00C642DC"/>
    <w:rsid w:val="00C644EB"/>
    <w:rsid w:val="00C64694"/>
    <w:rsid w:val="00C654F4"/>
    <w:rsid w:val="00C6584D"/>
    <w:rsid w:val="00C65A56"/>
    <w:rsid w:val="00C660EA"/>
    <w:rsid w:val="00C67078"/>
    <w:rsid w:val="00C67259"/>
    <w:rsid w:val="00C67503"/>
    <w:rsid w:val="00C704ED"/>
    <w:rsid w:val="00C7112C"/>
    <w:rsid w:val="00C73516"/>
    <w:rsid w:val="00C74A9F"/>
    <w:rsid w:val="00C75BD4"/>
    <w:rsid w:val="00C80473"/>
    <w:rsid w:val="00C820D9"/>
    <w:rsid w:val="00C842CB"/>
    <w:rsid w:val="00C86064"/>
    <w:rsid w:val="00C86454"/>
    <w:rsid w:val="00C8649C"/>
    <w:rsid w:val="00C87AE8"/>
    <w:rsid w:val="00C87D26"/>
    <w:rsid w:val="00C9021F"/>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4068"/>
    <w:rsid w:val="00CA5EA8"/>
    <w:rsid w:val="00CA603F"/>
    <w:rsid w:val="00CA77D9"/>
    <w:rsid w:val="00CB06DE"/>
    <w:rsid w:val="00CB13B5"/>
    <w:rsid w:val="00CB24E1"/>
    <w:rsid w:val="00CB2EC8"/>
    <w:rsid w:val="00CB3264"/>
    <w:rsid w:val="00CB573D"/>
    <w:rsid w:val="00CB6126"/>
    <w:rsid w:val="00CB66FD"/>
    <w:rsid w:val="00CB6EED"/>
    <w:rsid w:val="00CB7343"/>
    <w:rsid w:val="00CC0BDF"/>
    <w:rsid w:val="00CC14F2"/>
    <w:rsid w:val="00CC3662"/>
    <w:rsid w:val="00CC3B7C"/>
    <w:rsid w:val="00CC3B86"/>
    <w:rsid w:val="00CC508F"/>
    <w:rsid w:val="00CC532A"/>
    <w:rsid w:val="00CC69ED"/>
    <w:rsid w:val="00CC6A99"/>
    <w:rsid w:val="00CC72E5"/>
    <w:rsid w:val="00CC769D"/>
    <w:rsid w:val="00CC7F4A"/>
    <w:rsid w:val="00CD0375"/>
    <w:rsid w:val="00CD1EAE"/>
    <w:rsid w:val="00CD3CC5"/>
    <w:rsid w:val="00CD4760"/>
    <w:rsid w:val="00CD4B4C"/>
    <w:rsid w:val="00CD5E57"/>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3E5"/>
    <w:rsid w:val="00CF3841"/>
    <w:rsid w:val="00CF3E5E"/>
    <w:rsid w:val="00CF3FEB"/>
    <w:rsid w:val="00CF5694"/>
    <w:rsid w:val="00CF56E5"/>
    <w:rsid w:val="00CF66CE"/>
    <w:rsid w:val="00CF76C9"/>
    <w:rsid w:val="00D00E48"/>
    <w:rsid w:val="00D0194C"/>
    <w:rsid w:val="00D01D19"/>
    <w:rsid w:val="00D01D9F"/>
    <w:rsid w:val="00D04148"/>
    <w:rsid w:val="00D044A4"/>
    <w:rsid w:val="00D0450B"/>
    <w:rsid w:val="00D05C07"/>
    <w:rsid w:val="00D05FBE"/>
    <w:rsid w:val="00D101DE"/>
    <w:rsid w:val="00D1161A"/>
    <w:rsid w:val="00D11C33"/>
    <w:rsid w:val="00D13027"/>
    <w:rsid w:val="00D14AC0"/>
    <w:rsid w:val="00D14B07"/>
    <w:rsid w:val="00D15D81"/>
    <w:rsid w:val="00D16474"/>
    <w:rsid w:val="00D17315"/>
    <w:rsid w:val="00D20FB4"/>
    <w:rsid w:val="00D21151"/>
    <w:rsid w:val="00D218FA"/>
    <w:rsid w:val="00D24052"/>
    <w:rsid w:val="00D24A1F"/>
    <w:rsid w:val="00D268D3"/>
    <w:rsid w:val="00D26A10"/>
    <w:rsid w:val="00D26B31"/>
    <w:rsid w:val="00D27FCF"/>
    <w:rsid w:val="00D30589"/>
    <w:rsid w:val="00D30DEE"/>
    <w:rsid w:val="00D3352E"/>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B4F"/>
    <w:rsid w:val="00D45E07"/>
    <w:rsid w:val="00D46870"/>
    <w:rsid w:val="00D46F7A"/>
    <w:rsid w:val="00D47054"/>
    <w:rsid w:val="00D473EF"/>
    <w:rsid w:val="00D504D2"/>
    <w:rsid w:val="00D50A3B"/>
    <w:rsid w:val="00D50BEA"/>
    <w:rsid w:val="00D50C80"/>
    <w:rsid w:val="00D51EA7"/>
    <w:rsid w:val="00D52503"/>
    <w:rsid w:val="00D542A9"/>
    <w:rsid w:val="00D548B9"/>
    <w:rsid w:val="00D5590B"/>
    <w:rsid w:val="00D57235"/>
    <w:rsid w:val="00D57D32"/>
    <w:rsid w:val="00D60862"/>
    <w:rsid w:val="00D61AF9"/>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5C"/>
    <w:rsid w:val="00D867C6"/>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1C63"/>
    <w:rsid w:val="00DB248F"/>
    <w:rsid w:val="00DB2608"/>
    <w:rsid w:val="00DB363F"/>
    <w:rsid w:val="00DB380C"/>
    <w:rsid w:val="00DB502A"/>
    <w:rsid w:val="00DB508C"/>
    <w:rsid w:val="00DB66D3"/>
    <w:rsid w:val="00DC0D6B"/>
    <w:rsid w:val="00DC1047"/>
    <w:rsid w:val="00DC19A3"/>
    <w:rsid w:val="00DC2566"/>
    <w:rsid w:val="00DC280E"/>
    <w:rsid w:val="00DC3596"/>
    <w:rsid w:val="00DC43C7"/>
    <w:rsid w:val="00DC5269"/>
    <w:rsid w:val="00DC668A"/>
    <w:rsid w:val="00DD3EA9"/>
    <w:rsid w:val="00DD6310"/>
    <w:rsid w:val="00DD7699"/>
    <w:rsid w:val="00DE1919"/>
    <w:rsid w:val="00DE2A50"/>
    <w:rsid w:val="00DE39DC"/>
    <w:rsid w:val="00DE3B8E"/>
    <w:rsid w:val="00DE3BF3"/>
    <w:rsid w:val="00DE4CFD"/>
    <w:rsid w:val="00DE62DA"/>
    <w:rsid w:val="00DE7B4C"/>
    <w:rsid w:val="00DE7BD1"/>
    <w:rsid w:val="00DF05E7"/>
    <w:rsid w:val="00DF0713"/>
    <w:rsid w:val="00DF16EC"/>
    <w:rsid w:val="00DF19F1"/>
    <w:rsid w:val="00DF2259"/>
    <w:rsid w:val="00DF2DB8"/>
    <w:rsid w:val="00DF3DCA"/>
    <w:rsid w:val="00DF4C21"/>
    <w:rsid w:val="00DF5313"/>
    <w:rsid w:val="00DF67F0"/>
    <w:rsid w:val="00DF770C"/>
    <w:rsid w:val="00DF7A3A"/>
    <w:rsid w:val="00DF7D8E"/>
    <w:rsid w:val="00E012BA"/>
    <w:rsid w:val="00E018E9"/>
    <w:rsid w:val="00E02606"/>
    <w:rsid w:val="00E030EB"/>
    <w:rsid w:val="00E057DF"/>
    <w:rsid w:val="00E0727A"/>
    <w:rsid w:val="00E072E7"/>
    <w:rsid w:val="00E0778C"/>
    <w:rsid w:val="00E1002E"/>
    <w:rsid w:val="00E1007A"/>
    <w:rsid w:val="00E12259"/>
    <w:rsid w:val="00E12FA3"/>
    <w:rsid w:val="00E133E5"/>
    <w:rsid w:val="00E141A5"/>
    <w:rsid w:val="00E1446B"/>
    <w:rsid w:val="00E155EB"/>
    <w:rsid w:val="00E15995"/>
    <w:rsid w:val="00E16383"/>
    <w:rsid w:val="00E1714F"/>
    <w:rsid w:val="00E17506"/>
    <w:rsid w:val="00E17AF3"/>
    <w:rsid w:val="00E17D02"/>
    <w:rsid w:val="00E20954"/>
    <w:rsid w:val="00E20E53"/>
    <w:rsid w:val="00E21A3C"/>
    <w:rsid w:val="00E23127"/>
    <w:rsid w:val="00E23740"/>
    <w:rsid w:val="00E2501B"/>
    <w:rsid w:val="00E30853"/>
    <w:rsid w:val="00E30865"/>
    <w:rsid w:val="00E31288"/>
    <w:rsid w:val="00E318D6"/>
    <w:rsid w:val="00E31AF6"/>
    <w:rsid w:val="00E31C98"/>
    <w:rsid w:val="00E31F00"/>
    <w:rsid w:val="00E324B4"/>
    <w:rsid w:val="00E329F4"/>
    <w:rsid w:val="00E33BDC"/>
    <w:rsid w:val="00E37203"/>
    <w:rsid w:val="00E373F7"/>
    <w:rsid w:val="00E37D5E"/>
    <w:rsid w:val="00E41C30"/>
    <w:rsid w:val="00E41D1D"/>
    <w:rsid w:val="00E41D93"/>
    <w:rsid w:val="00E44F7E"/>
    <w:rsid w:val="00E46060"/>
    <w:rsid w:val="00E47456"/>
    <w:rsid w:val="00E5013E"/>
    <w:rsid w:val="00E50598"/>
    <w:rsid w:val="00E50E44"/>
    <w:rsid w:val="00E52100"/>
    <w:rsid w:val="00E52630"/>
    <w:rsid w:val="00E52FC9"/>
    <w:rsid w:val="00E5394A"/>
    <w:rsid w:val="00E54DEB"/>
    <w:rsid w:val="00E5527E"/>
    <w:rsid w:val="00E5582D"/>
    <w:rsid w:val="00E56287"/>
    <w:rsid w:val="00E56CE9"/>
    <w:rsid w:val="00E609F1"/>
    <w:rsid w:val="00E61058"/>
    <w:rsid w:val="00E61F1F"/>
    <w:rsid w:val="00E6246A"/>
    <w:rsid w:val="00E64067"/>
    <w:rsid w:val="00E64885"/>
    <w:rsid w:val="00E650AB"/>
    <w:rsid w:val="00E65AFD"/>
    <w:rsid w:val="00E65F59"/>
    <w:rsid w:val="00E6796C"/>
    <w:rsid w:val="00E67A58"/>
    <w:rsid w:val="00E67D5C"/>
    <w:rsid w:val="00E719E4"/>
    <w:rsid w:val="00E72F35"/>
    <w:rsid w:val="00E731B3"/>
    <w:rsid w:val="00E75459"/>
    <w:rsid w:val="00E7563B"/>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A040C"/>
    <w:rsid w:val="00EA0C2F"/>
    <w:rsid w:val="00EA0DDE"/>
    <w:rsid w:val="00EA14CF"/>
    <w:rsid w:val="00EA209E"/>
    <w:rsid w:val="00EA2160"/>
    <w:rsid w:val="00EA349A"/>
    <w:rsid w:val="00EA3AE8"/>
    <w:rsid w:val="00EA52D4"/>
    <w:rsid w:val="00EA5E81"/>
    <w:rsid w:val="00EA7857"/>
    <w:rsid w:val="00EA7C28"/>
    <w:rsid w:val="00EA7C63"/>
    <w:rsid w:val="00EB3134"/>
    <w:rsid w:val="00EB3D04"/>
    <w:rsid w:val="00EB471A"/>
    <w:rsid w:val="00EB618E"/>
    <w:rsid w:val="00EC098E"/>
    <w:rsid w:val="00EC0DAD"/>
    <w:rsid w:val="00EC1A78"/>
    <w:rsid w:val="00EC32FC"/>
    <w:rsid w:val="00EC38DE"/>
    <w:rsid w:val="00EC40DE"/>
    <w:rsid w:val="00EC5079"/>
    <w:rsid w:val="00EC50C2"/>
    <w:rsid w:val="00EC5173"/>
    <w:rsid w:val="00EC6BF7"/>
    <w:rsid w:val="00EC7514"/>
    <w:rsid w:val="00EC77AE"/>
    <w:rsid w:val="00ED0FB3"/>
    <w:rsid w:val="00ED1404"/>
    <w:rsid w:val="00ED15E4"/>
    <w:rsid w:val="00ED18A8"/>
    <w:rsid w:val="00ED1C4F"/>
    <w:rsid w:val="00ED408C"/>
    <w:rsid w:val="00ED5025"/>
    <w:rsid w:val="00ED5205"/>
    <w:rsid w:val="00ED52B6"/>
    <w:rsid w:val="00ED6CA7"/>
    <w:rsid w:val="00ED70B4"/>
    <w:rsid w:val="00ED7292"/>
    <w:rsid w:val="00ED7565"/>
    <w:rsid w:val="00ED77E5"/>
    <w:rsid w:val="00ED7E00"/>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4"/>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895"/>
    <w:rsid w:val="00F05AFD"/>
    <w:rsid w:val="00F078D6"/>
    <w:rsid w:val="00F07F92"/>
    <w:rsid w:val="00F10330"/>
    <w:rsid w:val="00F10C32"/>
    <w:rsid w:val="00F11090"/>
    <w:rsid w:val="00F12573"/>
    <w:rsid w:val="00F129AF"/>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9C9"/>
    <w:rsid w:val="00F26156"/>
    <w:rsid w:val="00F30A41"/>
    <w:rsid w:val="00F30CCD"/>
    <w:rsid w:val="00F31C8E"/>
    <w:rsid w:val="00F3298E"/>
    <w:rsid w:val="00F330A5"/>
    <w:rsid w:val="00F33B01"/>
    <w:rsid w:val="00F34437"/>
    <w:rsid w:val="00F35509"/>
    <w:rsid w:val="00F37065"/>
    <w:rsid w:val="00F37A6E"/>
    <w:rsid w:val="00F37C7E"/>
    <w:rsid w:val="00F41C94"/>
    <w:rsid w:val="00F429D8"/>
    <w:rsid w:val="00F43DB1"/>
    <w:rsid w:val="00F45C7F"/>
    <w:rsid w:val="00F46F23"/>
    <w:rsid w:val="00F47468"/>
    <w:rsid w:val="00F4783F"/>
    <w:rsid w:val="00F50D33"/>
    <w:rsid w:val="00F52582"/>
    <w:rsid w:val="00F5310C"/>
    <w:rsid w:val="00F54153"/>
    <w:rsid w:val="00F54906"/>
    <w:rsid w:val="00F54EE4"/>
    <w:rsid w:val="00F55271"/>
    <w:rsid w:val="00F5643C"/>
    <w:rsid w:val="00F56E92"/>
    <w:rsid w:val="00F606E5"/>
    <w:rsid w:val="00F60B0C"/>
    <w:rsid w:val="00F60E17"/>
    <w:rsid w:val="00F629CD"/>
    <w:rsid w:val="00F633D9"/>
    <w:rsid w:val="00F63D4A"/>
    <w:rsid w:val="00F64BF5"/>
    <w:rsid w:val="00F64D77"/>
    <w:rsid w:val="00F65412"/>
    <w:rsid w:val="00F659DC"/>
    <w:rsid w:val="00F65E03"/>
    <w:rsid w:val="00F66561"/>
    <w:rsid w:val="00F668D8"/>
    <w:rsid w:val="00F66DDB"/>
    <w:rsid w:val="00F7167B"/>
    <w:rsid w:val="00F73026"/>
    <w:rsid w:val="00F73390"/>
    <w:rsid w:val="00F73BF3"/>
    <w:rsid w:val="00F749EC"/>
    <w:rsid w:val="00F760C3"/>
    <w:rsid w:val="00F76C0A"/>
    <w:rsid w:val="00F77697"/>
    <w:rsid w:val="00F77CE0"/>
    <w:rsid w:val="00F81A03"/>
    <w:rsid w:val="00F81EA7"/>
    <w:rsid w:val="00F822D4"/>
    <w:rsid w:val="00F8237A"/>
    <w:rsid w:val="00F8329E"/>
    <w:rsid w:val="00F8497F"/>
    <w:rsid w:val="00F84C27"/>
    <w:rsid w:val="00F84FC5"/>
    <w:rsid w:val="00F87F02"/>
    <w:rsid w:val="00F910EF"/>
    <w:rsid w:val="00F9220B"/>
    <w:rsid w:val="00F9279D"/>
    <w:rsid w:val="00FA0E10"/>
    <w:rsid w:val="00FA1069"/>
    <w:rsid w:val="00FA294F"/>
    <w:rsid w:val="00FA2B31"/>
    <w:rsid w:val="00FA2C6D"/>
    <w:rsid w:val="00FA3C37"/>
    <w:rsid w:val="00FA4606"/>
    <w:rsid w:val="00FA47CB"/>
    <w:rsid w:val="00FA5F95"/>
    <w:rsid w:val="00FB0920"/>
    <w:rsid w:val="00FB0A6E"/>
    <w:rsid w:val="00FB15D3"/>
    <w:rsid w:val="00FB20CF"/>
    <w:rsid w:val="00FB2438"/>
    <w:rsid w:val="00FB2911"/>
    <w:rsid w:val="00FB3701"/>
    <w:rsid w:val="00FB434E"/>
    <w:rsid w:val="00FB4579"/>
    <w:rsid w:val="00FB5033"/>
    <w:rsid w:val="00FB6DE1"/>
    <w:rsid w:val="00FC020B"/>
    <w:rsid w:val="00FC03CE"/>
    <w:rsid w:val="00FC08A0"/>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6B37"/>
    <w:rsid w:val="00FD7702"/>
    <w:rsid w:val="00FE029A"/>
    <w:rsid w:val="00FE0512"/>
    <w:rsid w:val="00FE05A9"/>
    <w:rsid w:val="00FE0699"/>
    <w:rsid w:val="00FE2EEC"/>
    <w:rsid w:val="00FE3318"/>
    <w:rsid w:val="00FE356A"/>
    <w:rsid w:val="00FE67AC"/>
    <w:rsid w:val="00FE6FB5"/>
    <w:rsid w:val="00FE7E68"/>
    <w:rsid w:val="00FF0070"/>
    <w:rsid w:val="00FF062D"/>
    <w:rsid w:val="00FF0C96"/>
    <w:rsid w:val="00FF1492"/>
    <w:rsid w:val="00FF1B51"/>
    <w:rsid w:val="00FF24B8"/>
    <w:rsid w:val="00FF4358"/>
    <w:rsid w:val="00FF564B"/>
    <w:rsid w:val="00FF5BD7"/>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76E796A4-EB7A-4C8D-885E-06AE3CEE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CHICAGO.XSL" StyleName="Chicago"/>
</file>

<file path=customXml/item3.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141911cb33b95213dc7011d8a78deeae">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efe62ea7a0b9e027379cceaa7d7edb26"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5.xml>��
</file>

<file path=customXml/item6.xml>��
</file>

<file path=customXml/itemProps1.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2.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3.xml><?xml version="1.0" encoding="utf-8"?>
<ds:datastoreItem xmlns:ds="http://schemas.openxmlformats.org/officeDocument/2006/customXml" ds:itemID="{5B5B32A1-CBE7-46AC-A744-786723AD4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5.xml><?xml version="1.0" encoding="utf-8"?>
<ds:datastoreItem xmlns:ds="http://schemas.openxmlformats.org/officeDocument/2006/customXml" ds:itemID="{A2C396A0-E728-416E-93E7-B80D903C0CB1}">
  <ds:schemaRefs>
    <ds:schemaRef ds:uri="http://www.imanage.com/work/xmlschema"/>
  </ds:schemaRefs>
</ds:datastoreItem>
</file>

<file path=customXml/itemProps6.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17</TotalTime>
  <Pages>17</Pages>
  <Words>4605</Words>
  <Characters>23432</Characters>
  <Application>Microsoft Office Word</Application>
  <DocSecurity>0</DocSecurity>
  <Lines>627</Lines>
  <Paragraphs>256</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27882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9</cp:revision>
  <cp:lastPrinted>2022-06-27T20:13:00Z</cp:lastPrinted>
  <dcterms:created xsi:type="dcterms:W3CDTF">2025-11-26T15:50:00Z</dcterms:created>
  <dcterms:modified xsi:type="dcterms:W3CDTF">2025-11-26T16:15:00Z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ies>
</file>