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1EEB9" w14:textId="74B69B42" w:rsidR="005C5D48" w:rsidRDefault="005C5D48" w:rsidP="00C52BFB">
      <w:pPr>
        <w:jc w:val="center"/>
        <w:rPr>
          <w:ins w:id="0" w:author="Kirstie Oakes" w:date="2025-10-06T15:41:00Z" w16du:dateUtc="2025-10-06T14:41:00Z"/>
          <w:u w:val="single"/>
        </w:rPr>
      </w:pPr>
      <w:r w:rsidRPr="0069196C">
        <w:rPr>
          <w:u w:val="single"/>
        </w:rPr>
        <w:t>43 Church Road</w:t>
      </w:r>
      <w:r w:rsidR="00C52BFB" w:rsidRPr="0069196C">
        <w:rPr>
          <w:u w:val="single"/>
        </w:rPr>
        <w:t>, Caversham, RG4 7AG</w:t>
      </w:r>
    </w:p>
    <w:p w14:paraId="0F2232CF" w14:textId="14ED606F" w:rsidR="006E1710" w:rsidRPr="0069196C" w:rsidDel="00F318B6" w:rsidRDefault="006E1710" w:rsidP="00C52BFB">
      <w:pPr>
        <w:jc w:val="center"/>
        <w:rPr>
          <w:del w:id="1" w:author="Kirstie Oakes" w:date="2025-10-07T08:34:00Z" w16du:dateUtc="2025-10-07T07:34:00Z"/>
          <w:u w:val="single"/>
        </w:rPr>
      </w:pPr>
    </w:p>
    <w:p w14:paraId="70B50156" w14:textId="77777777" w:rsidR="00C52BFB" w:rsidRPr="0069196C" w:rsidRDefault="00C52BFB" w:rsidP="00C52BFB">
      <w:pPr>
        <w:jc w:val="center"/>
        <w:rPr>
          <w:u w:val="single"/>
        </w:rPr>
      </w:pPr>
    </w:p>
    <w:p w14:paraId="720F8033" w14:textId="57ACDD62" w:rsidR="005C5D48" w:rsidRPr="0069196C" w:rsidRDefault="005C5D48">
      <w:pPr>
        <w:rPr>
          <w:u w:val="single"/>
        </w:rPr>
      </w:pPr>
      <w:r w:rsidRPr="0069196C">
        <w:rPr>
          <w:u w:val="single"/>
        </w:rPr>
        <w:t xml:space="preserve">Official </w:t>
      </w:r>
      <w:proofErr w:type="gramStart"/>
      <w:r w:rsidRPr="0069196C">
        <w:rPr>
          <w:u w:val="single"/>
        </w:rPr>
        <w:t>listing;</w:t>
      </w:r>
      <w:proofErr w:type="gramEnd"/>
      <w:r w:rsidRPr="0069196C">
        <w:rPr>
          <w:u w:val="single"/>
        </w:rPr>
        <w:t xml:space="preserve"> </w:t>
      </w:r>
    </w:p>
    <w:p w14:paraId="00391C71" w14:textId="72C83320" w:rsidR="005C5D48" w:rsidRDefault="005C5D48">
      <w:pPr>
        <w:rPr>
          <w:ins w:id="2" w:author="Honesty" w:date="2025-10-07T18:59:00Z" w16du:dateUtc="2025-10-07T17:59:00Z"/>
          <w:rFonts w:cs="Tahoma"/>
          <w:color w:val="1A1A1A"/>
          <w:spacing w:val="5"/>
          <w:shd w:val="clear" w:color="auto" w:fill="FFFFFF"/>
        </w:rPr>
      </w:pPr>
      <w:r w:rsidRPr="0069196C">
        <w:rPr>
          <w:rFonts w:cs="Tahoma"/>
          <w:color w:val="1A1A1A"/>
          <w:spacing w:val="5"/>
          <w:shd w:val="clear" w:color="auto" w:fill="FFFFFF"/>
        </w:rPr>
        <w:t>CHURCH ROAD 1. 5128 (North Side) Caversham No 43 (</w:t>
      </w:r>
      <w:proofErr w:type="spellStart"/>
      <w:r w:rsidRPr="0069196C">
        <w:rPr>
          <w:rFonts w:cs="Tahoma"/>
          <w:color w:val="1A1A1A"/>
          <w:spacing w:val="5"/>
          <w:shd w:val="clear" w:color="auto" w:fill="FFFFFF"/>
        </w:rPr>
        <w:t>Banksfoot</w:t>
      </w:r>
      <w:proofErr w:type="spellEnd"/>
      <w:r w:rsidRPr="0069196C">
        <w:rPr>
          <w:rFonts w:cs="Tahoma"/>
          <w:color w:val="1A1A1A"/>
          <w:spacing w:val="5"/>
          <w:shd w:val="clear" w:color="auto" w:fill="FFFFFF"/>
        </w:rPr>
        <w:t>) SU 7074 11/264 22.3.57. II GV 2. Early and mid C18. 2 storeys, right hand art taller with attic. (</w:t>
      </w:r>
      <w:proofErr w:type="spellStart"/>
      <w:r w:rsidRPr="0069196C">
        <w:rPr>
          <w:rFonts w:cs="Tahoma"/>
          <w:color w:val="1A1A1A"/>
          <w:spacing w:val="5"/>
          <w:shd w:val="clear" w:color="auto" w:fill="FFFFFF"/>
        </w:rPr>
        <w:t>Colourwashed</w:t>
      </w:r>
      <w:proofErr w:type="spellEnd"/>
      <w:r w:rsidRPr="0069196C">
        <w:rPr>
          <w:rFonts w:cs="Tahoma"/>
          <w:color w:val="1A1A1A"/>
          <w:spacing w:val="5"/>
          <w:shd w:val="clear" w:color="auto" w:fill="FFFFFF"/>
        </w:rPr>
        <w:t xml:space="preserve"> brick. Old tile roof. Road front - 2 casement windows and 2 glazing bar sashes (4 in all) on 1st floor). Left part has central ½ glazed door with rectangular fanlight and flat hood. Tall chimney to right and modern garage extension with re-used beams. Interior: inglenook in room on ground floor to right. Flint garden wall to street.</w:t>
      </w:r>
      <w:r w:rsidRPr="0069196C">
        <w:rPr>
          <w:rFonts w:cs="Tahoma"/>
          <w:color w:val="1A1A1A"/>
          <w:spacing w:val="5"/>
        </w:rPr>
        <w:br/>
      </w:r>
      <w:r w:rsidRPr="0069196C">
        <w:rPr>
          <w:rFonts w:cs="Tahoma"/>
          <w:color w:val="1A1A1A"/>
          <w:spacing w:val="5"/>
        </w:rPr>
        <w:br/>
      </w:r>
      <w:r w:rsidRPr="0069196C">
        <w:rPr>
          <w:rFonts w:cs="Tahoma"/>
          <w:color w:val="1A1A1A"/>
          <w:spacing w:val="5"/>
          <w:shd w:val="clear" w:color="auto" w:fill="FFFFFF"/>
        </w:rPr>
        <w:t>Listing NGR: SU7097974890</w:t>
      </w:r>
    </w:p>
    <w:p w14:paraId="1930BD5F" w14:textId="47A3A2FD" w:rsidR="001C7643" w:rsidRDefault="001C7643">
      <w:pPr>
        <w:rPr>
          <w:ins w:id="3" w:author="Honesty" w:date="2025-10-07T18:59:00Z" w16du:dateUtc="2025-10-07T17:59:00Z"/>
          <w:rFonts w:cs="Tahoma"/>
          <w:color w:val="1A1A1A"/>
          <w:spacing w:val="5"/>
          <w:shd w:val="clear" w:color="auto" w:fill="FFFFFF"/>
        </w:rPr>
      </w:pPr>
      <w:ins w:id="4" w:author="Honesty" w:date="2025-10-07T18:59:00Z" w16du:dateUtc="2025-10-07T17:59:00Z">
        <w:r>
          <w:rPr>
            <w:rFonts w:cs="Tahoma"/>
            <w:noProof/>
            <w:color w:val="1A1A1A"/>
            <w:spacing w:val="5"/>
            <w:shd w:val="clear" w:color="auto" w:fill="FFFFFF"/>
          </w:rPr>
          <w:drawing>
            <wp:anchor distT="0" distB="0" distL="114300" distR="114300" simplePos="0" relativeHeight="251682816" behindDoc="1" locked="0" layoutInCell="1" allowOverlap="1" wp14:anchorId="778A832C" wp14:editId="6BB0AD8F">
              <wp:simplePos x="0" y="0"/>
              <wp:positionH relativeFrom="margin">
                <wp:align>left</wp:align>
              </wp:positionH>
              <wp:positionV relativeFrom="paragraph">
                <wp:posOffset>43180</wp:posOffset>
              </wp:positionV>
              <wp:extent cx="4364355" cy="2914650"/>
              <wp:effectExtent l="0" t="0" r="0" b="0"/>
              <wp:wrapTight wrapText="bothSides">
                <wp:wrapPolygon edited="0">
                  <wp:start x="0" y="0"/>
                  <wp:lineTo x="0" y="21459"/>
                  <wp:lineTo x="21496" y="21459"/>
                  <wp:lineTo x="21496" y="0"/>
                  <wp:lineTo x="0" y="0"/>
                </wp:wrapPolygon>
              </wp:wrapTight>
              <wp:docPr id="6926924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364355" cy="2914650"/>
                      </a:xfrm>
                      <a:prstGeom prst="rect">
                        <a:avLst/>
                      </a:prstGeom>
                      <a:noFill/>
                    </pic:spPr>
                  </pic:pic>
                </a:graphicData>
              </a:graphic>
              <wp14:sizeRelH relativeFrom="margin">
                <wp14:pctWidth>0</wp14:pctWidth>
              </wp14:sizeRelH>
              <wp14:sizeRelV relativeFrom="margin">
                <wp14:pctHeight>0</wp14:pctHeight>
              </wp14:sizeRelV>
            </wp:anchor>
          </w:drawing>
        </w:r>
      </w:ins>
    </w:p>
    <w:p w14:paraId="2294F0AF" w14:textId="0891981F" w:rsidR="001C7643" w:rsidRPr="0069196C" w:rsidRDefault="001C7643">
      <w:pPr>
        <w:rPr>
          <w:rFonts w:cs="Tahoma"/>
          <w:color w:val="1A1A1A"/>
          <w:spacing w:val="5"/>
          <w:shd w:val="clear" w:color="auto" w:fill="FFFFFF"/>
        </w:rPr>
      </w:pPr>
    </w:p>
    <w:p w14:paraId="10B7ED0A" w14:textId="31291B78" w:rsidR="006E1710" w:rsidRPr="0069196C" w:rsidRDefault="006E1710">
      <w:pPr>
        <w:rPr>
          <w:rFonts w:cs="Tahoma"/>
          <w:color w:val="1A1A1A"/>
          <w:spacing w:val="5"/>
          <w:shd w:val="clear" w:color="auto" w:fill="FFFFFF"/>
        </w:rPr>
      </w:pPr>
    </w:p>
    <w:p w14:paraId="5DE1F4F9" w14:textId="77777777" w:rsidR="001C7643" w:rsidRDefault="001C7643">
      <w:pPr>
        <w:rPr>
          <w:ins w:id="5" w:author="Honesty" w:date="2025-10-07T19:00:00Z" w16du:dateUtc="2025-10-07T18:00:00Z"/>
          <w:rFonts w:cs="Tahoma"/>
          <w:color w:val="1A1A1A"/>
          <w:spacing w:val="5"/>
          <w:u w:val="single"/>
          <w:shd w:val="clear" w:color="auto" w:fill="FFFFFF"/>
        </w:rPr>
      </w:pPr>
    </w:p>
    <w:p w14:paraId="50D1B854" w14:textId="77777777" w:rsidR="001C7643" w:rsidRDefault="001C7643">
      <w:pPr>
        <w:rPr>
          <w:ins w:id="6" w:author="Honesty" w:date="2025-10-07T19:00:00Z" w16du:dateUtc="2025-10-07T18:00:00Z"/>
          <w:rFonts w:cs="Tahoma"/>
          <w:color w:val="1A1A1A"/>
          <w:spacing w:val="5"/>
          <w:u w:val="single"/>
          <w:shd w:val="clear" w:color="auto" w:fill="FFFFFF"/>
        </w:rPr>
      </w:pPr>
    </w:p>
    <w:p w14:paraId="4182F1EC" w14:textId="77777777" w:rsidR="001C7643" w:rsidRDefault="001C7643">
      <w:pPr>
        <w:rPr>
          <w:ins w:id="7" w:author="Honesty" w:date="2025-10-07T19:00:00Z" w16du:dateUtc="2025-10-07T18:00:00Z"/>
          <w:rFonts w:cs="Tahoma"/>
          <w:color w:val="1A1A1A"/>
          <w:spacing w:val="5"/>
          <w:u w:val="single"/>
          <w:shd w:val="clear" w:color="auto" w:fill="FFFFFF"/>
        </w:rPr>
      </w:pPr>
    </w:p>
    <w:p w14:paraId="1442A997" w14:textId="77777777" w:rsidR="001C7643" w:rsidRDefault="001C7643">
      <w:pPr>
        <w:rPr>
          <w:ins w:id="8" w:author="Honesty" w:date="2025-10-07T19:00:00Z" w16du:dateUtc="2025-10-07T18:00:00Z"/>
          <w:rFonts w:cs="Tahoma"/>
          <w:color w:val="1A1A1A"/>
          <w:spacing w:val="5"/>
          <w:u w:val="single"/>
          <w:shd w:val="clear" w:color="auto" w:fill="FFFFFF"/>
        </w:rPr>
      </w:pPr>
    </w:p>
    <w:p w14:paraId="24842FD6" w14:textId="77777777" w:rsidR="001C7643" w:rsidRDefault="001C7643">
      <w:pPr>
        <w:rPr>
          <w:ins w:id="9" w:author="Honesty" w:date="2025-10-07T19:00:00Z" w16du:dateUtc="2025-10-07T18:00:00Z"/>
          <w:rFonts w:cs="Tahoma"/>
          <w:color w:val="1A1A1A"/>
          <w:spacing w:val="5"/>
          <w:u w:val="single"/>
          <w:shd w:val="clear" w:color="auto" w:fill="FFFFFF"/>
        </w:rPr>
      </w:pPr>
    </w:p>
    <w:p w14:paraId="3CF7638F" w14:textId="77777777" w:rsidR="001C7643" w:rsidRDefault="001C7643">
      <w:pPr>
        <w:rPr>
          <w:ins w:id="10" w:author="Honesty" w:date="2025-10-07T19:00:00Z" w16du:dateUtc="2025-10-07T18:00:00Z"/>
          <w:rFonts w:cs="Tahoma"/>
          <w:color w:val="1A1A1A"/>
          <w:spacing w:val="5"/>
          <w:u w:val="single"/>
          <w:shd w:val="clear" w:color="auto" w:fill="FFFFFF"/>
        </w:rPr>
      </w:pPr>
    </w:p>
    <w:p w14:paraId="49144371" w14:textId="77777777" w:rsidR="001C7643" w:rsidRDefault="001C7643">
      <w:pPr>
        <w:rPr>
          <w:ins w:id="11" w:author="Honesty" w:date="2025-10-07T19:00:00Z" w16du:dateUtc="2025-10-07T18:00:00Z"/>
          <w:rFonts w:cs="Tahoma"/>
          <w:color w:val="1A1A1A"/>
          <w:spacing w:val="5"/>
          <w:u w:val="single"/>
          <w:shd w:val="clear" w:color="auto" w:fill="FFFFFF"/>
        </w:rPr>
      </w:pPr>
    </w:p>
    <w:p w14:paraId="33BA0361" w14:textId="77777777" w:rsidR="001C7643" w:rsidRDefault="001C7643">
      <w:pPr>
        <w:rPr>
          <w:ins w:id="12" w:author="Honesty" w:date="2025-10-07T19:00:00Z" w16du:dateUtc="2025-10-07T18:00:00Z"/>
          <w:rFonts w:cs="Tahoma"/>
          <w:color w:val="1A1A1A"/>
          <w:spacing w:val="5"/>
          <w:u w:val="single"/>
          <w:shd w:val="clear" w:color="auto" w:fill="FFFFFF"/>
        </w:rPr>
      </w:pPr>
    </w:p>
    <w:p w14:paraId="492791E7" w14:textId="77777777" w:rsidR="001C7643" w:rsidRDefault="001C7643">
      <w:pPr>
        <w:rPr>
          <w:ins w:id="13" w:author="Honesty" w:date="2025-10-07T19:00:00Z" w16du:dateUtc="2025-10-07T18:00:00Z"/>
          <w:rFonts w:cs="Tahoma"/>
          <w:color w:val="1A1A1A"/>
          <w:spacing w:val="5"/>
          <w:u w:val="single"/>
          <w:shd w:val="clear" w:color="auto" w:fill="FFFFFF"/>
        </w:rPr>
      </w:pPr>
    </w:p>
    <w:p w14:paraId="30747730" w14:textId="0E7C1468" w:rsidR="00C52BFB" w:rsidRPr="0069196C" w:rsidRDefault="00C52BFB">
      <w:pPr>
        <w:rPr>
          <w:rFonts w:cs="Tahoma"/>
          <w:color w:val="1A1A1A"/>
          <w:spacing w:val="5"/>
          <w:u w:val="single"/>
          <w:shd w:val="clear" w:color="auto" w:fill="FFFFFF"/>
        </w:rPr>
      </w:pPr>
      <w:proofErr w:type="gramStart"/>
      <w:r w:rsidRPr="0069196C">
        <w:rPr>
          <w:rFonts w:cs="Tahoma"/>
          <w:color w:val="1A1A1A"/>
          <w:spacing w:val="5"/>
          <w:u w:val="single"/>
          <w:shd w:val="clear" w:color="auto" w:fill="FFFFFF"/>
        </w:rPr>
        <w:t>Application;</w:t>
      </w:r>
      <w:proofErr w:type="gramEnd"/>
      <w:r w:rsidRPr="0069196C">
        <w:rPr>
          <w:rFonts w:cs="Tahoma"/>
          <w:color w:val="1A1A1A"/>
          <w:spacing w:val="5"/>
          <w:u w:val="single"/>
          <w:shd w:val="clear" w:color="auto" w:fill="FFFFFF"/>
        </w:rPr>
        <w:t xml:space="preserve"> </w:t>
      </w:r>
    </w:p>
    <w:p w14:paraId="65B2AF90" w14:textId="44C2D42D" w:rsidR="005C5D48" w:rsidRPr="0069196C" w:rsidRDefault="005C5D48">
      <w:pPr>
        <w:rPr>
          <w:rFonts w:cs="Tahoma"/>
          <w:color w:val="1A1A1A"/>
          <w:spacing w:val="5"/>
          <w:shd w:val="clear" w:color="auto" w:fill="FFFFFF"/>
        </w:rPr>
      </w:pPr>
    </w:p>
    <w:p w14:paraId="74C95BD5" w14:textId="1A4A73CB" w:rsidR="005C5D48" w:rsidRDefault="005C5D48" w:rsidP="005C5D48">
      <w:r w:rsidRPr="0069196C">
        <w:t xml:space="preserve">Rather than a re- roof </w:t>
      </w:r>
      <w:r w:rsidR="00610CC6" w:rsidRPr="0069196C">
        <w:t xml:space="preserve">it may </w:t>
      </w:r>
      <w:r w:rsidR="005B4EC1" w:rsidRPr="0069196C">
        <w:t>be more accurate</w:t>
      </w:r>
      <w:r w:rsidRPr="0069196C">
        <w:t xml:space="preserve"> to request for lifting the tiles, adding felting and repair where necessary</w:t>
      </w:r>
      <w:r w:rsidR="005B4EC1" w:rsidRPr="0069196C">
        <w:t xml:space="preserve">. Our aim is to protect the house, creating a </w:t>
      </w:r>
      <w:proofErr w:type="gramStart"/>
      <w:r w:rsidR="005B4EC1" w:rsidRPr="0069196C">
        <w:t>weather proof</w:t>
      </w:r>
      <w:proofErr w:type="gramEnd"/>
      <w:r w:rsidR="005B4EC1" w:rsidRPr="0069196C">
        <w:t xml:space="preserve"> roof</w:t>
      </w:r>
      <w:r w:rsidR="009A4E7B" w:rsidRPr="0069196C">
        <w:t xml:space="preserve">, to stop damage to historical </w:t>
      </w:r>
      <w:r w:rsidR="00AB21AE">
        <w:t>features</w:t>
      </w:r>
      <w:r w:rsidR="009A4E7B" w:rsidRPr="0069196C">
        <w:t xml:space="preserve"> still existing</w:t>
      </w:r>
      <w:r w:rsidR="0040171D" w:rsidRPr="0069196C">
        <w:t xml:space="preserve">, </w:t>
      </w:r>
      <w:r w:rsidR="00281985" w:rsidRPr="0069196C">
        <w:t xml:space="preserve">to preserve </w:t>
      </w:r>
      <w:r w:rsidR="00485542" w:rsidRPr="0069196C">
        <w:t xml:space="preserve">the structural </w:t>
      </w:r>
      <w:r w:rsidR="009039C6" w:rsidRPr="0069196C">
        <w:t>integrity of the house</w:t>
      </w:r>
      <w:r w:rsidR="00140690" w:rsidRPr="0069196C">
        <w:t xml:space="preserve">. </w:t>
      </w:r>
      <w:r w:rsidR="002F054C">
        <w:t xml:space="preserve">This additional information is </w:t>
      </w:r>
      <w:r w:rsidR="007B36B6">
        <w:t xml:space="preserve">here to support the existing application as requested by Reading Borough Council. </w:t>
      </w:r>
    </w:p>
    <w:p w14:paraId="2530DE15" w14:textId="77777777" w:rsidR="00D82D7D" w:rsidRDefault="00D82D7D" w:rsidP="005C5D48"/>
    <w:p w14:paraId="07B24428" w14:textId="77777777" w:rsidR="00D82D7D" w:rsidRPr="00D82D7D" w:rsidRDefault="00D82D7D" w:rsidP="005C5D48">
      <w:pPr>
        <w:rPr>
          <w:u w:val="single"/>
        </w:rPr>
      </w:pPr>
      <w:r w:rsidRPr="00D82D7D">
        <w:rPr>
          <w:u w:val="single"/>
        </w:rPr>
        <w:t xml:space="preserve">POLICY CONTEXT </w:t>
      </w:r>
    </w:p>
    <w:p w14:paraId="2FCE1664" w14:textId="0D61CABF" w:rsidR="007025C9" w:rsidRDefault="00D82D7D" w:rsidP="005C5D48">
      <w:r>
        <w:t>NPPF (</w:t>
      </w:r>
      <w:r w:rsidRPr="001C7643">
        <w:t>Revised</w:t>
      </w:r>
      <w:del w:id="14" w:author="Kirstie Oakes" w:date="2025-10-06T15:24:00Z" w16du:dateUtc="2025-10-06T14:24:00Z">
        <w:r w:rsidRPr="001C7643" w:rsidDel="00247AD6">
          <w:delText xml:space="preserve"> </w:delText>
        </w:r>
      </w:del>
      <w:ins w:id="15" w:author="Kirstie Oakes" w:date="2025-10-06T15:24:00Z" w16du:dateUtc="2025-10-06T14:24:00Z">
        <w:r w:rsidR="00247AD6" w:rsidRPr="001C7643">
          <w:t xml:space="preserve"> </w:t>
        </w:r>
        <w:proofErr w:type="gramStart"/>
        <w:r w:rsidR="00247AD6" w:rsidRPr="001C7643">
          <w:t xml:space="preserve">2024 </w:t>
        </w:r>
      </w:ins>
      <w:r w:rsidRPr="001C7643">
        <w:t>)</w:t>
      </w:r>
      <w:proofErr w:type="gramEnd"/>
      <w:r w:rsidRPr="001C7643">
        <w:t xml:space="preserve"> </w:t>
      </w:r>
      <w:r>
        <w:t>The National Planning Policy Framework (NPPF) sets out national planning policy relating to the conservation of the historic environment. It advises that in determining planning applications ‘local planning authorities should require an applicant to describe the significance of any heritage assets affected, including any contribution made to their setting. The level of detail should be proportionate to the assets’ importance and no more than is sufficient to understand the potential impact of the proposal on their significance (paragraph</w:t>
      </w:r>
      <w:del w:id="16" w:author="Kirstie Oakes" w:date="2025-10-06T15:26:00Z" w16du:dateUtc="2025-10-06T14:26:00Z">
        <w:r w:rsidDel="00247AD6">
          <w:delText xml:space="preserve"> </w:delText>
        </w:r>
      </w:del>
      <w:ins w:id="17" w:author="Kirstie Oakes" w:date="2025-10-06T15:26:00Z" w16du:dateUtc="2025-10-06T14:26:00Z">
        <w:r w:rsidR="00247AD6">
          <w:t xml:space="preserve"> </w:t>
        </w:r>
        <w:proofErr w:type="gramStart"/>
        <w:r w:rsidR="00247AD6">
          <w:t xml:space="preserve">207 </w:t>
        </w:r>
      </w:ins>
      <w:r>
        <w:t>.</w:t>
      </w:r>
      <w:proofErr w:type="gramEnd"/>
      <w:r>
        <w:t xml:space="preserve"> </w:t>
      </w:r>
    </w:p>
    <w:p w14:paraId="3615E069" w14:textId="555B6F6A" w:rsidR="00D82D7D" w:rsidRDefault="00D82D7D" w:rsidP="005C5D48">
      <w:r>
        <w:t>Annex 2 of the NPPF defines a Heritage Asset as being ‘a building, monument, site, place area or landscape identified as having a degree of significance meriting consideration in planning decisions.’ Heritage assets are the valued components of the historic environment. They include designated heritage assets and non-designated heritage assets.</w:t>
      </w:r>
    </w:p>
    <w:p w14:paraId="2424C305" w14:textId="7D09FD59" w:rsidR="008429CF" w:rsidRDefault="00D46AA2" w:rsidP="005C5D48">
      <w:r>
        <w:t xml:space="preserve">Draft Reading Borough Local Plan (2017) The Reading Borough Local Plan was issued as a draft in May 2017. The relevant historic environment policy for the proposed development is as follows: </w:t>
      </w:r>
    </w:p>
    <w:p w14:paraId="703A0CE8" w14:textId="03493772" w:rsidR="008429CF" w:rsidRDefault="00D46AA2" w:rsidP="005C5D48">
      <w:r>
        <w:t xml:space="preserve">Draft Policy EN1: Protection and Enhancement of the Historic Environment Reading Core Strategy (adopted January 2008 with alteration adopted 2015) The relevant historic environment policy contained within the Reading Core Strategy is as follows:  </w:t>
      </w:r>
    </w:p>
    <w:p w14:paraId="0CC4C820" w14:textId="77777777" w:rsidR="008429CF" w:rsidRDefault="00D46AA2" w:rsidP="005C5D48">
      <w:r>
        <w:t xml:space="preserve">Policy CS33: Protection and Enhancement of the Historic Environment. Policy CS33 states that: Historic features and areas of historic importance and other elements of the historic environment, including their settings, will be protected and where appropriate enhanced. </w:t>
      </w:r>
    </w:p>
    <w:p w14:paraId="542598E5" w14:textId="77777777" w:rsidR="008429CF" w:rsidRDefault="00D46AA2" w:rsidP="005C5D48">
      <w:r>
        <w:t xml:space="preserve">This will include: - Listed </w:t>
      </w:r>
      <w:proofErr w:type="gramStart"/>
      <w:r>
        <w:t>Buildings;  Conservation</w:t>
      </w:r>
      <w:proofErr w:type="gramEnd"/>
      <w:r>
        <w:t xml:space="preserve"> </w:t>
      </w:r>
      <w:proofErr w:type="gramStart"/>
      <w:r>
        <w:t>Areas;  Other</w:t>
      </w:r>
      <w:proofErr w:type="gramEnd"/>
      <w:r>
        <w:t xml:space="preserve"> features with local or national designation, such as sites and features of archaeological importance, and historic parks and gardens. Planning permission will only be granted where development has no adverse impact on historic assets and their settings. All proposals will be expected to protect and where appropriate enhance the character and appearance of the area in which they are located. </w:t>
      </w:r>
    </w:p>
    <w:p w14:paraId="316BBFEB" w14:textId="20AE2747" w:rsidR="00D46AA2" w:rsidRPr="0069196C" w:rsidRDefault="00D46AA2" w:rsidP="005C5D48">
      <w:r>
        <w:t>Reading Central Area Action Plan (adopted January 2009) Policies contained within the Reading Central Area Action Plan relate to consideration of impacts on the settings of listed buildings and conservation areas.</w:t>
      </w:r>
    </w:p>
    <w:p w14:paraId="653837FD" w14:textId="77777777" w:rsidR="0035621F" w:rsidRDefault="0035621F" w:rsidP="005C5D48"/>
    <w:p w14:paraId="553493CD" w14:textId="1D60E484" w:rsidR="0035621F" w:rsidRDefault="0035621F" w:rsidP="005C5D48">
      <w:r>
        <w:t xml:space="preserve">The existing application includes </w:t>
      </w:r>
      <w:r w:rsidR="00031BFB">
        <w:t xml:space="preserve">our heritage </w:t>
      </w:r>
      <w:proofErr w:type="gramStart"/>
      <w:r w:rsidR="00031BFB">
        <w:t>findings,</w:t>
      </w:r>
      <w:proofErr w:type="gramEnd"/>
      <w:r w:rsidR="00031BFB">
        <w:t xml:space="preserve"> this document aims to provide more detail concerning </w:t>
      </w:r>
      <w:r w:rsidR="009E036E">
        <w:t xml:space="preserve">the impact and therefore would be included as our heritage and access statement. </w:t>
      </w:r>
    </w:p>
    <w:p w14:paraId="6F47D95C" w14:textId="77777777" w:rsidR="006E1710" w:rsidRDefault="006E1710" w:rsidP="005C5D48"/>
    <w:p w14:paraId="7DB31233" w14:textId="0E17EE42" w:rsidR="006E1710" w:rsidRPr="001C7643" w:rsidRDefault="006E1710" w:rsidP="005C5D48">
      <w:pPr>
        <w:rPr>
          <w:u w:val="single"/>
          <w:rPrChange w:id="18" w:author="Honesty" w:date="2025-10-07T18:54:00Z" w16du:dateUtc="2025-10-07T17:54:00Z">
            <w:rPr/>
          </w:rPrChange>
        </w:rPr>
      </w:pPr>
      <w:r w:rsidRPr="001C7643">
        <w:rPr>
          <w:u w:val="single"/>
          <w:rPrChange w:id="19" w:author="Honesty" w:date="2025-10-07T18:54:00Z" w16du:dateUtc="2025-10-07T17:54:00Z">
            <w:rPr/>
          </w:rPrChange>
        </w:rPr>
        <w:t>Description and assessment of significance</w:t>
      </w:r>
    </w:p>
    <w:p w14:paraId="6D2C6868" w14:textId="43BA0ACD" w:rsidR="00140690" w:rsidRPr="0069196C" w:rsidRDefault="00C52BFB" w:rsidP="005C5D48">
      <w:pPr>
        <w:rPr>
          <w:u w:val="single"/>
        </w:rPr>
      </w:pPr>
      <w:r w:rsidRPr="0069196C">
        <w:rPr>
          <w:u w:val="single"/>
        </w:rPr>
        <w:t xml:space="preserve">Existing </w:t>
      </w:r>
      <w:proofErr w:type="gramStart"/>
      <w:r w:rsidRPr="0069196C">
        <w:rPr>
          <w:u w:val="single"/>
        </w:rPr>
        <w:t>Roof;</w:t>
      </w:r>
      <w:proofErr w:type="gramEnd"/>
      <w:r w:rsidRPr="0069196C">
        <w:rPr>
          <w:u w:val="single"/>
        </w:rPr>
        <w:t xml:space="preserve"> </w:t>
      </w:r>
    </w:p>
    <w:p w14:paraId="4944964B" w14:textId="52B8CA61" w:rsidR="00140690" w:rsidRPr="0069196C" w:rsidRDefault="0048133B" w:rsidP="005C5D48">
      <w:r w:rsidRPr="0069196C">
        <w:t xml:space="preserve">The </w:t>
      </w:r>
      <w:r w:rsidR="009C4DB9" w:rsidRPr="0069196C">
        <w:t xml:space="preserve">roof is a complex structure </w:t>
      </w:r>
      <w:r w:rsidR="0041541E" w:rsidRPr="0069196C">
        <w:t>with</w:t>
      </w:r>
      <w:r w:rsidR="000564D6" w:rsidRPr="0069196C">
        <w:t xml:space="preserve"> multi pitched roofing, it has a traditional aesthetic</w:t>
      </w:r>
      <w:r w:rsidR="008405DB" w:rsidRPr="0069196C">
        <w:t xml:space="preserve">, expected within an older house. </w:t>
      </w:r>
      <w:r w:rsidR="00FD61E1" w:rsidRPr="0069196C">
        <w:t xml:space="preserve">There are </w:t>
      </w:r>
      <w:r w:rsidR="005926A3" w:rsidRPr="0069196C">
        <w:t>multiple sloping sections forming various peaks and valleys</w:t>
      </w:r>
      <w:r w:rsidR="006E233E" w:rsidRPr="0069196C">
        <w:t xml:space="preserve">. It combines four </w:t>
      </w:r>
      <w:r w:rsidR="00D25E75" w:rsidRPr="0069196C">
        <w:t xml:space="preserve">prominent gable ends </w:t>
      </w:r>
      <w:r w:rsidR="00DB7692" w:rsidRPr="0069196C">
        <w:t>to the rear</w:t>
      </w:r>
      <w:r w:rsidR="0071581E" w:rsidRPr="0069196C">
        <w:t xml:space="preserve">. The roof is covered with plain clay tiles in a warm reddish </w:t>
      </w:r>
      <w:r w:rsidR="00C91859" w:rsidRPr="0069196C">
        <w:t xml:space="preserve">– brown hue, there appears to be areas that have been repaired at different points </w:t>
      </w:r>
      <w:r w:rsidR="001C24E9" w:rsidRPr="0069196C">
        <w:t xml:space="preserve">throughout history. </w:t>
      </w:r>
      <w:r w:rsidR="00D31E55" w:rsidRPr="0069196C">
        <w:t xml:space="preserve">There </w:t>
      </w:r>
      <w:r w:rsidR="00F07893" w:rsidRPr="0069196C">
        <w:t>are two prominent, substantial chimney stacks</w:t>
      </w:r>
      <w:r w:rsidR="00D3260E" w:rsidRPr="0069196C">
        <w:t xml:space="preserve"> </w:t>
      </w:r>
      <w:r w:rsidR="00F07893" w:rsidRPr="0069196C">
        <w:t>constructed of brick</w:t>
      </w:r>
      <w:r w:rsidR="00D3260E" w:rsidRPr="0069196C">
        <w:t xml:space="preserve">, consistent with </w:t>
      </w:r>
      <w:proofErr w:type="gramStart"/>
      <w:r w:rsidR="00D3260E" w:rsidRPr="0069196C">
        <w:t xml:space="preserve">traditional </w:t>
      </w:r>
      <w:r w:rsidR="00247AD6">
        <w:t xml:space="preserve"> English</w:t>
      </w:r>
      <w:proofErr w:type="gramEnd"/>
      <w:r w:rsidR="00247AD6">
        <w:t xml:space="preserve"> </w:t>
      </w:r>
      <w:r w:rsidR="00D3260E" w:rsidRPr="0069196C">
        <w:t xml:space="preserve">architecture. </w:t>
      </w:r>
      <w:r w:rsidR="00393BD4" w:rsidRPr="0069196C">
        <w:t>The stacks appear on either side of the roof</w:t>
      </w:r>
      <w:r w:rsidR="00802C08" w:rsidRPr="0069196C">
        <w:t>, positioned to the centre of the roof line</w:t>
      </w:r>
      <w:r w:rsidR="00B62C69" w:rsidRPr="0069196C">
        <w:t xml:space="preserve"> and contribute significantly to</w:t>
      </w:r>
      <w:r w:rsidR="00440594" w:rsidRPr="0069196C">
        <w:t xml:space="preserve"> the character and historical appeal of the house. </w:t>
      </w:r>
      <w:r w:rsidR="0053167A" w:rsidRPr="0069196C">
        <w:t xml:space="preserve">There is a flat roof and small pitched roof to the side of the property which is part of the </w:t>
      </w:r>
      <w:r w:rsidR="003B5378" w:rsidRPr="0069196C">
        <w:t xml:space="preserve">1960’s extension. These are in keeping with the traditional aesthetic of the rest of the house. </w:t>
      </w:r>
    </w:p>
    <w:p w14:paraId="5830398D" w14:textId="3DEC820B" w:rsidR="00E17978" w:rsidRPr="0069196C" w:rsidRDefault="009B0CC1" w:rsidP="005C5D48">
      <w:r w:rsidRPr="0069196C">
        <w:t xml:space="preserve">The front of the house presents a pitched roof with 2 </w:t>
      </w:r>
      <w:r w:rsidR="00F04F6E" w:rsidRPr="0069196C">
        <w:t>small dormer windows</w:t>
      </w:r>
      <w:r w:rsidR="0030782E" w:rsidRPr="0069196C">
        <w:t xml:space="preserve">, providing light into the attic room. As well as the clay roofing tiles, there are </w:t>
      </w:r>
      <w:r w:rsidR="00F30F03" w:rsidRPr="0069196C">
        <w:t xml:space="preserve">also hip and ridge tiles that cover the angles where different roof sections meet. </w:t>
      </w:r>
    </w:p>
    <w:p w14:paraId="4D0A1DE7" w14:textId="3545BC02" w:rsidR="00A94E55" w:rsidRPr="0069196C" w:rsidRDefault="00E72E56" w:rsidP="005C5D48">
      <w:r w:rsidRPr="0069196C">
        <w:rPr>
          <w:noProof/>
        </w:rPr>
        <w:drawing>
          <wp:anchor distT="0" distB="0" distL="114300" distR="114300" simplePos="0" relativeHeight="251667456" behindDoc="1" locked="0" layoutInCell="1" allowOverlap="1" wp14:anchorId="73FAED6F" wp14:editId="28E641F1">
            <wp:simplePos x="0" y="0"/>
            <wp:positionH relativeFrom="page">
              <wp:posOffset>3594100</wp:posOffset>
            </wp:positionH>
            <wp:positionV relativeFrom="paragraph">
              <wp:posOffset>4445</wp:posOffset>
            </wp:positionV>
            <wp:extent cx="2286000" cy="1807210"/>
            <wp:effectExtent l="0" t="0" r="0" b="2540"/>
            <wp:wrapTight wrapText="bothSides">
              <wp:wrapPolygon edited="0">
                <wp:start x="0" y="0"/>
                <wp:lineTo x="0" y="21403"/>
                <wp:lineTo x="21420" y="21403"/>
                <wp:lineTo x="21420" y="0"/>
                <wp:lineTo x="0" y="0"/>
              </wp:wrapPolygon>
            </wp:wrapTight>
            <wp:docPr id="108145083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86000" cy="1807210"/>
                    </a:xfrm>
                    <a:prstGeom prst="rect">
                      <a:avLst/>
                    </a:prstGeom>
                    <a:noFill/>
                  </pic:spPr>
                </pic:pic>
              </a:graphicData>
            </a:graphic>
            <wp14:sizeRelH relativeFrom="margin">
              <wp14:pctWidth>0</wp14:pctWidth>
            </wp14:sizeRelH>
            <wp14:sizeRelV relativeFrom="margin">
              <wp14:pctHeight>0</wp14:pctHeight>
            </wp14:sizeRelV>
          </wp:anchor>
        </w:drawing>
      </w:r>
      <w:r w:rsidRPr="0069196C">
        <w:rPr>
          <w:noProof/>
        </w:rPr>
        <w:drawing>
          <wp:anchor distT="0" distB="0" distL="114300" distR="114300" simplePos="0" relativeHeight="251666432" behindDoc="1" locked="0" layoutInCell="1" allowOverlap="1" wp14:anchorId="7329565A" wp14:editId="3F51318A">
            <wp:simplePos x="0" y="0"/>
            <wp:positionH relativeFrom="page">
              <wp:posOffset>958850</wp:posOffset>
            </wp:positionH>
            <wp:positionV relativeFrom="paragraph">
              <wp:posOffset>7620</wp:posOffset>
            </wp:positionV>
            <wp:extent cx="2324100" cy="1797685"/>
            <wp:effectExtent l="0" t="0" r="0" b="0"/>
            <wp:wrapTight wrapText="bothSides">
              <wp:wrapPolygon edited="0">
                <wp:start x="0" y="0"/>
                <wp:lineTo x="0" y="21287"/>
                <wp:lineTo x="21423" y="21287"/>
                <wp:lineTo x="21423" y="0"/>
                <wp:lineTo x="0" y="0"/>
              </wp:wrapPolygon>
            </wp:wrapTight>
            <wp:docPr id="165583513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24100" cy="1797685"/>
                    </a:xfrm>
                    <a:prstGeom prst="rect">
                      <a:avLst/>
                    </a:prstGeom>
                    <a:noFill/>
                  </pic:spPr>
                </pic:pic>
              </a:graphicData>
            </a:graphic>
            <wp14:sizeRelH relativeFrom="margin">
              <wp14:pctWidth>0</wp14:pctWidth>
            </wp14:sizeRelH>
            <wp14:sizeRelV relativeFrom="margin">
              <wp14:pctHeight>0</wp14:pctHeight>
            </wp14:sizeRelV>
          </wp:anchor>
        </w:drawing>
      </w:r>
    </w:p>
    <w:p w14:paraId="1E15A808" w14:textId="371A5B93" w:rsidR="00A94E55" w:rsidRPr="0069196C" w:rsidRDefault="00A94E55" w:rsidP="005C5D48"/>
    <w:p w14:paraId="430FD7C1" w14:textId="77777777" w:rsidR="00FD2767" w:rsidRPr="0069196C" w:rsidRDefault="00FD2767" w:rsidP="005C5D48"/>
    <w:p w14:paraId="0ACE764C" w14:textId="77777777" w:rsidR="00FD2767" w:rsidRPr="0069196C" w:rsidRDefault="00FD2767" w:rsidP="005C5D48"/>
    <w:p w14:paraId="7C83DB5B" w14:textId="77777777" w:rsidR="00FD2767" w:rsidRPr="0069196C" w:rsidRDefault="00FD2767" w:rsidP="005C5D48"/>
    <w:p w14:paraId="673ABC88" w14:textId="77777777" w:rsidR="00FD2767" w:rsidRPr="0069196C" w:rsidRDefault="00FD2767" w:rsidP="005C5D48"/>
    <w:p w14:paraId="39D88B90" w14:textId="56C446A9" w:rsidR="005C5D48" w:rsidRPr="0069196C" w:rsidRDefault="00BE70FC" w:rsidP="005C5D48">
      <w:r w:rsidRPr="0069196C">
        <w:rPr>
          <w:noProof/>
        </w:rPr>
        <w:drawing>
          <wp:anchor distT="0" distB="0" distL="114300" distR="114300" simplePos="0" relativeHeight="251659264" behindDoc="1" locked="0" layoutInCell="1" allowOverlap="1" wp14:anchorId="0AC76960" wp14:editId="3B5C6A93">
            <wp:simplePos x="0" y="0"/>
            <wp:positionH relativeFrom="page">
              <wp:posOffset>3736975</wp:posOffset>
            </wp:positionH>
            <wp:positionV relativeFrom="paragraph">
              <wp:posOffset>240665</wp:posOffset>
            </wp:positionV>
            <wp:extent cx="3013710" cy="2260600"/>
            <wp:effectExtent l="0" t="0" r="0" b="6350"/>
            <wp:wrapTight wrapText="bothSides">
              <wp:wrapPolygon edited="0">
                <wp:start x="0" y="0"/>
                <wp:lineTo x="0" y="21479"/>
                <wp:lineTo x="21436" y="21479"/>
                <wp:lineTo x="21436" y="0"/>
                <wp:lineTo x="0" y="0"/>
              </wp:wrapPolygon>
            </wp:wrapTight>
            <wp:docPr id="1365134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13710" cy="2260600"/>
                    </a:xfrm>
                    <a:prstGeom prst="rect">
                      <a:avLst/>
                    </a:prstGeom>
                    <a:noFill/>
                  </pic:spPr>
                </pic:pic>
              </a:graphicData>
            </a:graphic>
            <wp14:sizeRelH relativeFrom="margin">
              <wp14:pctWidth>0</wp14:pctWidth>
            </wp14:sizeRelH>
            <wp14:sizeRelV relativeFrom="margin">
              <wp14:pctHeight>0</wp14:pctHeight>
            </wp14:sizeRelV>
          </wp:anchor>
        </w:drawing>
      </w:r>
      <w:r w:rsidRPr="0069196C">
        <w:rPr>
          <w:noProof/>
        </w:rPr>
        <w:drawing>
          <wp:anchor distT="0" distB="0" distL="114300" distR="114300" simplePos="0" relativeHeight="251658240" behindDoc="1" locked="0" layoutInCell="1" allowOverlap="1" wp14:anchorId="2EEA5B44" wp14:editId="1B1CCFCB">
            <wp:simplePos x="0" y="0"/>
            <wp:positionH relativeFrom="page">
              <wp:posOffset>711200</wp:posOffset>
            </wp:positionH>
            <wp:positionV relativeFrom="paragraph">
              <wp:posOffset>183515</wp:posOffset>
            </wp:positionV>
            <wp:extent cx="2051050" cy="2734310"/>
            <wp:effectExtent l="0" t="0" r="6350" b="8890"/>
            <wp:wrapTight wrapText="bothSides">
              <wp:wrapPolygon edited="0">
                <wp:start x="0" y="0"/>
                <wp:lineTo x="0" y="21520"/>
                <wp:lineTo x="21466" y="21520"/>
                <wp:lineTo x="21466" y="0"/>
                <wp:lineTo x="0" y="0"/>
              </wp:wrapPolygon>
            </wp:wrapTight>
            <wp:docPr id="3683890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51050" cy="2734310"/>
                    </a:xfrm>
                    <a:prstGeom prst="rect">
                      <a:avLst/>
                    </a:prstGeom>
                    <a:noFill/>
                  </pic:spPr>
                </pic:pic>
              </a:graphicData>
            </a:graphic>
            <wp14:sizeRelH relativeFrom="margin">
              <wp14:pctWidth>0</wp14:pctWidth>
            </wp14:sizeRelH>
            <wp14:sizeRelV relativeFrom="margin">
              <wp14:pctHeight>0</wp14:pctHeight>
            </wp14:sizeRelV>
          </wp:anchor>
        </w:drawing>
      </w:r>
    </w:p>
    <w:p w14:paraId="125BB988" w14:textId="0B0D9F46" w:rsidR="005C5D48" w:rsidRPr="0069196C" w:rsidRDefault="005C5D48" w:rsidP="005C5D48"/>
    <w:p w14:paraId="6ADF6A63" w14:textId="224D464D" w:rsidR="005C5D48" w:rsidRPr="0069196C" w:rsidRDefault="005C5D48"/>
    <w:p w14:paraId="31250600" w14:textId="7C66E0D3" w:rsidR="00BE70FC" w:rsidRPr="0069196C" w:rsidRDefault="00BE70FC"/>
    <w:p w14:paraId="3BE6DC47" w14:textId="27E33588" w:rsidR="00BE70FC" w:rsidRPr="0069196C" w:rsidRDefault="00BE70FC">
      <w:r w:rsidRPr="0069196C">
        <w:rPr>
          <w:noProof/>
        </w:rPr>
        <w:drawing>
          <wp:anchor distT="0" distB="0" distL="114300" distR="114300" simplePos="0" relativeHeight="251660288" behindDoc="1" locked="0" layoutInCell="1" allowOverlap="1" wp14:anchorId="7C2BF535" wp14:editId="5DCC8F16">
            <wp:simplePos x="0" y="0"/>
            <wp:positionH relativeFrom="column">
              <wp:posOffset>1527175</wp:posOffset>
            </wp:positionH>
            <wp:positionV relativeFrom="paragraph">
              <wp:posOffset>200025</wp:posOffset>
            </wp:positionV>
            <wp:extent cx="1688465" cy="2252980"/>
            <wp:effectExtent l="0" t="0" r="6985" b="0"/>
            <wp:wrapTight wrapText="bothSides">
              <wp:wrapPolygon edited="0">
                <wp:start x="0" y="0"/>
                <wp:lineTo x="0" y="21369"/>
                <wp:lineTo x="21446" y="21369"/>
                <wp:lineTo x="21446" y="0"/>
                <wp:lineTo x="0" y="0"/>
              </wp:wrapPolygon>
            </wp:wrapTight>
            <wp:docPr id="167697647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88465" cy="2252980"/>
                    </a:xfrm>
                    <a:prstGeom prst="rect">
                      <a:avLst/>
                    </a:prstGeom>
                    <a:noFill/>
                  </pic:spPr>
                </pic:pic>
              </a:graphicData>
            </a:graphic>
            <wp14:sizeRelH relativeFrom="margin">
              <wp14:pctWidth>0</wp14:pctWidth>
            </wp14:sizeRelH>
            <wp14:sizeRelV relativeFrom="margin">
              <wp14:pctHeight>0</wp14:pctHeight>
            </wp14:sizeRelV>
          </wp:anchor>
        </w:drawing>
      </w:r>
    </w:p>
    <w:p w14:paraId="0D2C2F0B" w14:textId="482D9A2C" w:rsidR="00BE70FC" w:rsidRPr="0069196C" w:rsidRDefault="00BE70FC"/>
    <w:p w14:paraId="17AFF27A" w14:textId="00FBAE9B" w:rsidR="00BE70FC" w:rsidRPr="0069196C" w:rsidRDefault="00BE70FC"/>
    <w:p w14:paraId="64112013" w14:textId="3393FE1F" w:rsidR="00D54155" w:rsidRPr="0069196C" w:rsidRDefault="00D54155"/>
    <w:p w14:paraId="3D8A0C71" w14:textId="27D643E5" w:rsidR="00D54155" w:rsidRPr="0069196C" w:rsidRDefault="00D54155"/>
    <w:p w14:paraId="0E804C91" w14:textId="26A6CB25" w:rsidR="00D54155" w:rsidRPr="0069196C" w:rsidRDefault="00D54155"/>
    <w:p w14:paraId="637AF7EC" w14:textId="7B89A40A" w:rsidR="00D54155" w:rsidRPr="0069196C" w:rsidRDefault="00D54155"/>
    <w:p w14:paraId="7F1D71E8" w14:textId="2861244A" w:rsidR="00D54155" w:rsidRPr="0069196C" w:rsidRDefault="00D54155"/>
    <w:p w14:paraId="6BA39939" w14:textId="6199632A" w:rsidR="00D54155" w:rsidRPr="0069196C" w:rsidRDefault="00D54155"/>
    <w:p w14:paraId="1D82FD81" w14:textId="18FD79A0" w:rsidR="00BE70FC" w:rsidRPr="0069196C" w:rsidDel="001C7643" w:rsidRDefault="00D54155">
      <w:pPr>
        <w:rPr>
          <w:del w:id="20" w:author="Honesty" w:date="2025-10-07T19:00:00Z" w16du:dateUtc="2025-10-07T18:00:00Z"/>
        </w:rPr>
      </w:pPr>
      <w:r w:rsidRPr="0069196C">
        <w:rPr>
          <w:noProof/>
        </w:rPr>
        <w:drawing>
          <wp:anchor distT="0" distB="0" distL="114300" distR="114300" simplePos="0" relativeHeight="251661312" behindDoc="1" locked="0" layoutInCell="1" allowOverlap="1" wp14:anchorId="32BB431C" wp14:editId="05B1D4C1">
            <wp:simplePos x="0" y="0"/>
            <wp:positionH relativeFrom="page">
              <wp:posOffset>36195</wp:posOffset>
            </wp:positionH>
            <wp:positionV relativeFrom="paragraph">
              <wp:posOffset>177800</wp:posOffset>
            </wp:positionV>
            <wp:extent cx="3605530" cy="2703830"/>
            <wp:effectExtent l="0" t="6350" r="7620" b="7620"/>
            <wp:wrapTight wrapText="bothSides">
              <wp:wrapPolygon edited="0">
                <wp:start x="21638" y="51"/>
                <wp:lineTo x="68" y="51"/>
                <wp:lineTo x="68" y="21509"/>
                <wp:lineTo x="21638" y="21509"/>
                <wp:lineTo x="21638" y="51"/>
              </wp:wrapPolygon>
            </wp:wrapTight>
            <wp:docPr id="21417200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6200000">
                      <a:off x="0" y="0"/>
                      <a:ext cx="3605530" cy="2703830"/>
                    </a:xfrm>
                    <a:prstGeom prst="rect">
                      <a:avLst/>
                    </a:prstGeom>
                    <a:noFill/>
                  </pic:spPr>
                </pic:pic>
              </a:graphicData>
            </a:graphic>
            <wp14:sizeRelH relativeFrom="margin">
              <wp14:pctWidth>0</wp14:pctWidth>
            </wp14:sizeRelH>
            <wp14:sizeRelV relativeFrom="margin">
              <wp14:pctHeight>0</wp14:pctHeight>
            </wp14:sizeRelV>
          </wp:anchor>
        </w:drawing>
      </w:r>
    </w:p>
    <w:p w14:paraId="5E4E7D15" w14:textId="745370BD" w:rsidR="00BE70FC" w:rsidRPr="0069196C" w:rsidRDefault="001C7643">
      <w:r w:rsidRPr="0069196C">
        <w:rPr>
          <w:noProof/>
        </w:rPr>
        <mc:AlternateContent>
          <mc:Choice Requires="wps">
            <w:drawing>
              <wp:anchor distT="0" distB="0" distL="114300" distR="114300" simplePos="0" relativeHeight="251665408" behindDoc="0" locked="0" layoutInCell="1" allowOverlap="1" wp14:anchorId="19308859" wp14:editId="31020F85">
                <wp:simplePos x="0" y="0"/>
                <wp:positionH relativeFrom="column">
                  <wp:posOffset>1555750</wp:posOffset>
                </wp:positionH>
                <wp:positionV relativeFrom="paragraph">
                  <wp:posOffset>622935</wp:posOffset>
                </wp:positionV>
                <wp:extent cx="920750" cy="1473200"/>
                <wp:effectExtent l="38100" t="0" r="31750" b="50800"/>
                <wp:wrapNone/>
                <wp:docPr id="1684912014" name="Straight Arrow Connector 8"/>
                <wp:cNvGraphicFramePr/>
                <a:graphic xmlns:a="http://schemas.openxmlformats.org/drawingml/2006/main">
                  <a:graphicData uri="http://schemas.microsoft.com/office/word/2010/wordprocessingShape">
                    <wps:wsp>
                      <wps:cNvCnPr/>
                      <wps:spPr>
                        <a:xfrm flipH="1">
                          <a:off x="0" y="0"/>
                          <a:ext cx="920750" cy="147320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BB8E662" id="_x0000_t32" coordsize="21600,21600" o:spt="32" o:oned="t" path="m,l21600,21600e" filled="f">
                <v:path arrowok="t" fillok="f" o:connecttype="none"/>
                <o:lock v:ext="edit" shapetype="t"/>
              </v:shapetype>
              <v:shape id="Straight Arrow Connector 8" o:spid="_x0000_s1026" type="#_x0000_t32" style="position:absolute;margin-left:122.5pt;margin-top:49.05pt;width:72.5pt;height:116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" strokecolor="#156082 [3204]" strokeweight="1.5pt">
                <v:stroke endarrow="block" joinstyle="miter"/>
              </v:shape>
            </w:pict>
          </mc:Fallback>
        </mc:AlternateContent>
      </w:r>
      <w:r w:rsidRPr="0069196C">
        <w:rPr>
          <w:noProof/>
        </w:rPr>
        <mc:AlternateContent>
          <mc:Choice Requires="wps">
            <w:drawing>
              <wp:anchor distT="0" distB="0" distL="114300" distR="114300" simplePos="0" relativeHeight="251664384" behindDoc="0" locked="0" layoutInCell="1" allowOverlap="1" wp14:anchorId="192971D1" wp14:editId="0F813280">
                <wp:simplePos x="0" y="0"/>
                <wp:positionH relativeFrom="column">
                  <wp:posOffset>368300</wp:posOffset>
                </wp:positionH>
                <wp:positionV relativeFrom="paragraph">
                  <wp:posOffset>6985</wp:posOffset>
                </wp:positionV>
                <wp:extent cx="1917700" cy="615950"/>
                <wp:effectExtent l="38100" t="0" r="25400" b="69850"/>
                <wp:wrapNone/>
                <wp:docPr id="467052346" name="Straight Arrow Connector 7"/>
                <wp:cNvGraphicFramePr/>
                <a:graphic xmlns:a="http://schemas.openxmlformats.org/drawingml/2006/main">
                  <a:graphicData uri="http://schemas.microsoft.com/office/word/2010/wordprocessingShape">
                    <wps:wsp>
                      <wps:cNvCnPr/>
                      <wps:spPr>
                        <a:xfrm flipH="1">
                          <a:off x="0" y="0"/>
                          <a:ext cx="1917700" cy="61595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823A9B7" id="Straight Arrow Connector 7" o:spid="_x0000_s1026" type="#_x0000_t32" style="position:absolute;margin-left:29pt;margin-top:.55pt;width:151pt;height:48.5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" strokecolor="#156082 [3204]" strokeweight="1.5pt">
                <v:stroke endarrow="block" joinstyle="miter"/>
              </v:shape>
            </w:pict>
          </mc:Fallback>
        </mc:AlternateContent>
      </w:r>
      <w:r w:rsidR="00D54155" w:rsidRPr="0069196C">
        <w:t xml:space="preserve">The Above photos are taken from this section of the </w:t>
      </w:r>
      <w:proofErr w:type="gramStart"/>
      <w:r w:rsidR="00D54155" w:rsidRPr="0069196C">
        <w:t>roof,</w:t>
      </w:r>
      <w:proofErr w:type="gramEnd"/>
      <w:r w:rsidR="00D54155" w:rsidRPr="0069196C">
        <w:t xml:space="preserve"> it is the only internal view of the roof and is accessed from the attic space. </w:t>
      </w:r>
    </w:p>
    <w:p w14:paraId="11528E07" w14:textId="7E58A232" w:rsidR="00BE70FC" w:rsidRPr="0069196C" w:rsidRDefault="00BE70FC"/>
    <w:p w14:paraId="780B914C" w14:textId="666675ED" w:rsidR="00BE70FC" w:rsidRPr="0069196C" w:rsidRDefault="00BE70FC"/>
    <w:p w14:paraId="08F06EF0" w14:textId="3CEC2B4B" w:rsidR="00BE70FC" w:rsidRPr="0069196C" w:rsidRDefault="00BE70FC"/>
    <w:p w14:paraId="4DA1E4B4" w14:textId="621ABC6E" w:rsidR="00BE70FC" w:rsidRPr="0069196C" w:rsidRDefault="00BE70FC"/>
    <w:p w14:paraId="64931E25" w14:textId="77777777" w:rsidR="00D54155" w:rsidRPr="0069196C" w:rsidRDefault="00D54155"/>
    <w:p w14:paraId="2302541B" w14:textId="77777777" w:rsidR="00D54155" w:rsidRPr="0069196C" w:rsidRDefault="00D54155"/>
    <w:p w14:paraId="4FB4FE4A" w14:textId="77777777" w:rsidR="00D54155" w:rsidRPr="0069196C" w:rsidRDefault="00D54155"/>
    <w:p w14:paraId="3AD0BE34" w14:textId="77777777" w:rsidR="00D54155" w:rsidRPr="0069196C" w:rsidRDefault="00D54155"/>
    <w:p w14:paraId="0B853821" w14:textId="77777777" w:rsidR="00D54155" w:rsidRPr="0069196C" w:rsidRDefault="00D54155"/>
    <w:p w14:paraId="3EF07924" w14:textId="77777777" w:rsidR="00D54155" w:rsidRPr="0069196C" w:rsidRDefault="00D54155"/>
    <w:p w14:paraId="7CBED04A" w14:textId="77777777" w:rsidR="00C72993" w:rsidRPr="0069196C" w:rsidRDefault="00C72993"/>
    <w:p w14:paraId="730AB17C" w14:textId="7C31803E" w:rsidR="00C72993" w:rsidRPr="0069196C" w:rsidRDefault="00D54155">
      <w:r w:rsidRPr="0069196C">
        <w:t>As is shown in the photos, th</w:t>
      </w:r>
      <w:r w:rsidR="004E0DE4" w:rsidRPr="0069196C">
        <w:t xml:space="preserve">is is a pitched timber roof. </w:t>
      </w:r>
      <w:r w:rsidR="00F71E79" w:rsidRPr="0069196C">
        <w:t>The rafters are running pa</w:t>
      </w:r>
      <w:r w:rsidR="007A04EC" w:rsidRPr="0069196C">
        <w:t>rallel to each other, extending from t</w:t>
      </w:r>
      <w:r w:rsidR="00305002" w:rsidRPr="0069196C">
        <w:t xml:space="preserve">he wall plate up to the ridge. These appear to be </w:t>
      </w:r>
      <w:commentRangeStart w:id="21"/>
      <w:r w:rsidR="00305002" w:rsidRPr="0069196C">
        <w:t>acceptable condition</w:t>
      </w:r>
      <w:commentRangeEnd w:id="21"/>
      <w:r w:rsidR="00247AD6">
        <w:rPr>
          <w:rStyle w:val="CommentReference"/>
        </w:rPr>
        <w:commentReference w:id="21"/>
      </w:r>
      <w:r w:rsidR="00305002" w:rsidRPr="0069196C">
        <w:t xml:space="preserve">. </w:t>
      </w:r>
      <w:r w:rsidR="00B1421E" w:rsidRPr="0069196C">
        <w:t>The purlins which are running horizontally and perpendicular to the rafters</w:t>
      </w:r>
      <w:r w:rsidR="005A6A3D" w:rsidRPr="0069196C">
        <w:t xml:space="preserve"> are providing structural support and appear to be in acceptable condition. </w:t>
      </w:r>
      <w:r w:rsidR="00785639" w:rsidRPr="0069196C">
        <w:t xml:space="preserve">At the very apex of the roof, where the rafters meet, there’s a horizontal timber element </w:t>
      </w:r>
      <w:r w:rsidR="00D011A5" w:rsidRPr="0069196C">
        <w:t xml:space="preserve">which is the ridge board, serving as the highest point of the </w:t>
      </w:r>
      <w:r w:rsidR="00FD1915" w:rsidRPr="0069196C">
        <w:t>roof’s</w:t>
      </w:r>
      <w:r w:rsidR="00D011A5" w:rsidRPr="0069196C">
        <w:t xml:space="preserve"> framework. </w:t>
      </w:r>
      <w:r w:rsidR="00D51C2D" w:rsidRPr="0069196C">
        <w:t xml:space="preserve">The timbers appear to be </w:t>
      </w:r>
      <w:r w:rsidR="00FD1915" w:rsidRPr="0069196C">
        <w:t xml:space="preserve">individually cut on site as opposed to modern prefabricated truss systems. </w:t>
      </w:r>
    </w:p>
    <w:p w14:paraId="359021F3" w14:textId="7F646765" w:rsidR="00434EF5" w:rsidRPr="0069196C" w:rsidRDefault="00C70721">
      <w:proofErr w:type="gramStart"/>
      <w:r w:rsidRPr="0069196C">
        <w:t xml:space="preserve">The </w:t>
      </w:r>
      <w:r w:rsidR="006E1710">
        <w:t xml:space="preserve"> b</w:t>
      </w:r>
      <w:r w:rsidRPr="0069196C">
        <w:t>attens</w:t>
      </w:r>
      <w:proofErr w:type="gramEnd"/>
      <w:r w:rsidRPr="0069196C">
        <w:t xml:space="preserve"> consist of strips of wood fixed across the rafters</w:t>
      </w:r>
      <w:r w:rsidR="00684359" w:rsidRPr="0069196C">
        <w:t>, supporting the tiles.</w:t>
      </w:r>
      <w:r w:rsidR="00D97A29" w:rsidRPr="0069196C">
        <w:t xml:space="preserve"> These are in poor condition </w:t>
      </w:r>
      <w:r w:rsidR="005D1A07" w:rsidRPr="0069196C">
        <w:t>at parts.</w:t>
      </w:r>
      <w:r w:rsidR="00684359" w:rsidRPr="0069196C">
        <w:t xml:space="preserve"> There is a stringy material </w:t>
      </w:r>
      <w:r w:rsidR="00716DAE" w:rsidRPr="0069196C">
        <w:t xml:space="preserve">hanging from </w:t>
      </w:r>
      <w:proofErr w:type="gramStart"/>
      <w:r w:rsidR="00716DAE" w:rsidRPr="0069196C">
        <w:t xml:space="preserve">the </w:t>
      </w:r>
      <w:r w:rsidR="006E1710">
        <w:t xml:space="preserve"> b</w:t>
      </w:r>
      <w:r w:rsidR="005D1A07" w:rsidRPr="0069196C">
        <w:t>attens</w:t>
      </w:r>
      <w:proofErr w:type="gramEnd"/>
      <w:r w:rsidR="00716DAE" w:rsidRPr="0069196C">
        <w:t xml:space="preserve"> which we believ</w:t>
      </w:r>
      <w:r w:rsidR="006F13AB">
        <w:t>ed to be corked</w:t>
      </w:r>
      <w:r w:rsidR="00650F79" w:rsidRPr="0069196C">
        <w:t xml:space="preserve"> with </w:t>
      </w:r>
      <w:proofErr w:type="gramStart"/>
      <w:r w:rsidR="00650F79" w:rsidRPr="0069196C">
        <w:t>horse hair</w:t>
      </w:r>
      <w:proofErr w:type="gramEnd"/>
      <w:r w:rsidR="00650F79" w:rsidRPr="0069196C">
        <w:t xml:space="preserve"> and lime mortar</w:t>
      </w:r>
      <w:r w:rsidR="006F13AB">
        <w:t xml:space="preserve"> but </w:t>
      </w:r>
      <w:r w:rsidR="00B0151A">
        <w:t>are now considering that the tiles were laid on hay</w:t>
      </w:r>
      <w:r w:rsidR="00650F79" w:rsidRPr="0069196C">
        <w:t xml:space="preserve">, </w:t>
      </w:r>
      <w:proofErr w:type="gramStart"/>
      <w:r w:rsidR="00650F79" w:rsidRPr="0069196C">
        <w:t xml:space="preserve">in an attempt </w:t>
      </w:r>
      <w:r w:rsidR="005D1A07" w:rsidRPr="0069196C">
        <w:t>to</w:t>
      </w:r>
      <w:proofErr w:type="gramEnd"/>
      <w:r w:rsidR="005D1A07" w:rsidRPr="0069196C">
        <w:t xml:space="preserve"> seal gaps from wind, rain and snow. The</w:t>
      </w:r>
      <w:r w:rsidR="00D933DA" w:rsidRPr="0069196C">
        <w:t xml:space="preserve">se have </w:t>
      </w:r>
      <w:r w:rsidR="00434EF5" w:rsidRPr="0069196C">
        <w:t>deteriorated</w:t>
      </w:r>
      <w:r w:rsidR="00726817" w:rsidRPr="0069196C">
        <w:t xml:space="preserve"> considerably and therefore the roof structure is now more vulnerable to the elements. </w:t>
      </w:r>
      <w:r w:rsidR="00B0151A">
        <w:t xml:space="preserve">This traditional method demonstrates that the original roof required protection under the tiles to </w:t>
      </w:r>
      <w:r w:rsidR="00E257B5">
        <w:t>preserve the condition of the house, as this no longer stands, adding</w:t>
      </w:r>
      <w:del w:id="22" w:author="Honesty" w:date="2025-10-07T18:55:00Z" w16du:dateUtc="2025-10-07T17:55:00Z">
        <w:r w:rsidR="00E257B5" w:rsidDel="001C7643">
          <w:delText xml:space="preserve"> </w:delText>
        </w:r>
      </w:del>
      <w:ins w:id="23" w:author="Honesty" w:date="2025-10-07T18:55:00Z" w16du:dateUtc="2025-10-07T17:55:00Z">
        <w:r w:rsidR="001C7643">
          <w:t xml:space="preserve"> </w:t>
        </w:r>
      </w:ins>
      <w:del w:id="24" w:author="Honesty" w:date="2025-10-07T18:55:00Z" w16du:dateUtc="2025-10-07T17:55:00Z">
        <w:r w:rsidR="00247AD6" w:rsidDel="001C7643">
          <w:delText xml:space="preserve"> </w:delText>
        </w:r>
      </w:del>
      <w:r w:rsidR="00247AD6">
        <w:t xml:space="preserve">a </w:t>
      </w:r>
      <w:r w:rsidR="006E1710">
        <w:t xml:space="preserve">bat-safe </w:t>
      </w:r>
      <w:r w:rsidR="00247AD6">
        <w:t xml:space="preserve">breather </w:t>
      </w:r>
      <w:proofErr w:type="gramStart"/>
      <w:r w:rsidR="00247AD6">
        <w:t xml:space="preserve">membrane  </w:t>
      </w:r>
      <w:r w:rsidR="00E257B5">
        <w:t>would</w:t>
      </w:r>
      <w:proofErr w:type="gramEnd"/>
      <w:r w:rsidR="00E257B5">
        <w:t xml:space="preserve"> meet these requirements without having any negative impacts on the house. </w:t>
      </w:r>
      <w:r w:rsidR="002D0313" w:rsidRPr="0069196C">
        <w:t xml:space="preserve">The clay tiles are attached to </w:t>
      </w:r>
      <w:proofErr w:type="gramStart"/>
      <w:r w:rsidR="002D0313" w:rsidRPr="0069196C">
        <w:t xml:space="preserve">the </w:t>
      </w:r>
      <w:r w:rsidR="006E1710">
        <w:t xml:space="preserve"> b</w:t>
      </w:r>
      <w:r w:rsidR="002D0313" w:rsidRPr="0069196C">
        <w:t>attens</w:t>
      </w:r>
      <w:proofErr w:type="gramEnd"/>
      <w:r w:rsidR="002D0313" w:rsidRPr="0069196C">
        <w:t xml:space="preserve"> </w:t>
      </w:r>
      <w:r w:rsidR="00164CDB" w:rsidRPr="0069196C">
        <w:t>yet rusty nails can be seen and there are gaps where tiles are slipping</w:t>
      </w:r>
      <w:r w:rsidR="00644D72">
        <w:t xml:space="preserve">, some tiles </w:t>
      </w:r>
      <w:proofErr w:type="gramStart"/>
      <w:r w:rsidR="00644D72">
        <w:t>are also perished</w:t>
      </w:r>
      <w:proofErr w:type="gramEnd"/>
      <w:r w:rsidR="00644D72">
        <w:t xml:space="preserve"> so need replacing. </w:t>
      </w:r>
    </w:p>
    <w:p w14:paraId="2F938700" w14:textId="31B4B4C4" w:rsidR="00323352" w:rsidRPr="0069196C" w:rsidRDefault="00C423CB">
      <w:r w:rsidRPr="0069196C">
        <w:t xml:space="preserve">The main structural timber </w:t>
      </w:r>
      <w:r w:rsidR="005479DB" w:rsidRPr="0069196C">
        <w:t xml:space="preserve">will remain how they are which </w:t>
      </w:r>
      <w:r w:rsidR="00AD01BC" w:rsidRPr="0069196C">
        <w:t>is</w:t>
      </w:r>
      <w:r w:rsidR="00530005" w:rsidRPr="0069196C">
        <w:t xml:space="preserve"> </w:t>
      </w:r>
      <w:r w:rsidR="00FE3FD4" w:rsidRPr="0069196C">
        <w:t>necessary in compliance with heritage and conservation principles</w:t>
      </w:r>
      <w:r w:rsidR="00530005" w:rsidRPr="0069196C">
        <w:t xml:space="preserve">. This roofing structure </w:t>
      </w:r>
      <w:r w:rsidR="00F01EF5" w:rsidRPr="0069196C">
        <w:t xml:space="preserve">adds to the fabric of the house and needs protecting. </w:t>
      </w:r>
      <w:r w:rsidR="00D54155" w:rsidRPr="0069196C">
        <w:t>Any repairs</w:t>
      </w:r>
      <w:r w:rsidR="0027185C" w:rsidRPr="0069196C">
        <w:t xml:space="preserve"> that need to</w:t>
      </w:r>
      <w:r w:rsidR="00D54155" w:rsidRPr="0069196C">
        <w:t xml:space="preserve"> be carried out </w:t>
      </w:r>
      <w:r w:rsidR="0027185C" w:rsidRPr="0069196C">
        <w:t xml:space="preserve">will be done so </w:t>
      </w:r>
      <w:r w:rsidR="00D54155" w:rsidRPr="0069196C">
        <w:t xml:space="preserve">as a conservation repair, using traditional methods such as splicing with timber that is of the same species. </w:t>
      </w:r>
      <w:proofErr w:type="gramStart"/>
      <w:r w:rsidR="00D54155" w:rsidRPr="0069196C">
        <w:t xml:space="preserve">The </w:t>
      </w:r>
      <w:r w:rsidR="00247AD6">
        <w:t xml:space="preserve"> b</w:t>
      </w:r>
      <w:r w:rsidR="00D54155" w:rsidRPr="0069196C">
        <w:t>attens</w:t>
      </w:r>
      <w:proofErr w:type="gramEnd"/>
      <w:r w:rsidR="00D54155" w:rsidRPr="0069196C">
        <w:t xml:space="preserve"> however do show need for repair, </w:t>
      </w:r>
      <w:r w:rsidR="00323352" w:rsidRPr="0069196C">
        <w:t xml:space="preserve">once the tiles are lifted, </w:t>
      </w:r>
      <w:r w:rsidR="00454750" w:rsidRPr="0069196C">
        <w:t xml:space="preserve">the irreparable battens will be replaced </w:t>
      </w:r>
      <w:r w:rsidR="00A61625" w:rsidRPr="0069196C">
        <w:t>wit</w:t>
      </w:r>
      <w:r w:rsidR="00A96C57" w:rsidRPr="0069196C">
        <w:t xml:space="preserve">h a like for like material. </w:t>
      </w:r>
    </w:p>
    <w:p w14:paraId="6FDF8357" w14:textId="77777777" w:rsidR="00E130F1" w:rsidRPr="0069196C" w:rsidRDefault="00E130F1" w:rsidP="00E130F1"/>
    <w:p w14:paraId="384166A4" w14:textId="5D85AE2F" w:rsidR="00890A8C" w:rsidRPr="004A6C49" w:rsidRDefault="00890A8C" w:rsidP="00E130F1">
      <w:pPr>
        <w:rPr>
          <w:u w:val="single"/>
        </w:rPr>
      </w:pPr>
      <w:r w:rsidRPr="004A6C49">
        <w:rPr>
          <w:u w:val="single"/>
        </w:rPr>
        <w:t xml:space="preserve">Reasons </w:t>
      </w:r>
      <w:r w:rsidR="00C52BFB" w:rsidRPr="004A6C49">
        <w:rPr>
          <w:u w:val="single"/>
        </w:rPr>
        <w:t xml:space="preserve">for our </w:t>
      </w:r>
      <w:proofErr w:type="gramStart"/>
      <w:r w:rsidR="00C52BFB" w:rsidRPr="004A6C49">
        <w:rPr>
          <w:u w:val="single"/>
        </w:rPr>
        <w:t>application;</w:t>
      </w:r>
      <w:proofErr w:type="gramEnd"/>
      <w:r w:rsidR="00C52BFB" w:rsidRPr="004A6C49">
        <w:rPr>
          <w:u w:val="single"/>
        </w:rPr>
        <w:t xml:space="preserve"> </w:t>
      </w:r>
    </w:p>
    <w:p w14:paraId="25987147" w14:textId="79BDFFD2" w:rsidR="0069196C" w:rsidRDefault="00181B2C" w:rsidP="00E130F1">
      <w:r>
        <w:t>The house ha</w:t>
      </w:r>
      <w:r w:rsidR="008A1D3C">
        <w:t xml:space="preserve">s had </w:t>
      </w:r>
      <w:proofErr w:type="gramStart"/>
      <w:r w:rsidR="008A1D3C">
        <w:t>a number of</w:t>
      </w:r>
      <w:proofErr w:type="gramEnd"/>
      <w:r w:rsidR="008A1D3C">
        <w:t xml:space="preserve"> different owners </w:t>
      </w:r>
      <w:r w:rsidR="00913CAC">
        <w:t>over the last few years which appears to have led to lots of temporary repairs</w:t>
      </w:r>
      <w:r w:rsidR="00674619">
        <w:t xml:space="preserve">. The roof has been patched up in many different places as tiles have slipped </w:t>
      </w:r>
      <w:r w:rsidR="00AF2DB9">
        <w:t xml:space="preserve">and moved. The current roof </w:t>
      </w:r>
      <w:r w:rsidR="00CE7D63">
        <w:t xml:space="preserve">is vulnerable in winds and rain and therefore may not protect the </w:t>
      </w:r>
      <w:r w:rsidR="0006330E">
        <w:t>internal timber frame which is part of the historical fabric of the house. There is currently no roofing felt</w:t>
      </w:r>
      <w:r w:rsidR="0011343C">
        <w:t xml:space="preserve">, which </w:t>
      </w:r>
      <w:r w:rsidR="00394618">
        <w:t xml:space="preserve">leaves no barrier beneath the tiles, leaving the roof vulnerable to moisture and leaks. </w:t>
      </w:r>
      <w:r w:rsidR="00751BF9">
        <w:t xml:space="preserve">Having no roofing felt may also be impacting the heat loss within the house </w:t>
      </w:r>
      <w:r w:rsidR="006E37B3">
        <w:t xml:space="preserve">which impacts our energy efficiency. </w:t>
      </w:r>
      <w:r w:rsidR="00232805" w:rsidRPr="001C7643">
        <w:t>Adding</w:t>
      </w:r>
      <w:r w:rsidR="00247AD6" w:rsidRPr="001C7643">
        <w:t xml:space="preserve"> a </w:t>
      </w:r>
      <w:r w:rsidR="006E1710" w:rsidRPr="001C7643">
        <w:t>bat-safe</w:t>
      </w:r>
      <w:r w:rsidR="00247AD6" w:rsidRPr="001C7643">
        <w:t xml:space="preserve">, breathable </w:t>
      </w:r>
      <w:proofErr w:type="gramStart"/>
      <w:r w:rsidR="00247AD6" w:rsidRPr="001C7643">
        <w:t xml:space="preserve">membrane </w:t>
      </w:r>
      <w:r w:rsidR="00232805">
        <w:t>,</w:t>
      </w:r>
      <w:proofErr w:type="gramEnd"/>
      <w:r w:rsidR="00232805">
        <w:t xml:space="preserve"> </w:t>
      </w:r>
      <w:r w:rsidR="001D4C63">
        <w:t>repairing or replacing broken elements and fixing tiles</w:t>
      </w:r>
      <w:r w:rsidR="00695C77">
        <w:t xml:space="preserve"> to working battens</w:t>
      </w:r>
      <w:r w:rsidR="001D4C63">
        <w:t xml:space="preserve"> will hopefully </w:t>
      </w:r>
      <w:r w:rsidR="00EA1E53">
        <w:t xml:space="preserve">add longevity to the entire roof system, preserving and protecting </w:t>
      </w:r>
      <w:r w:rsidR="00695C77">
        <w:t>the future of the house</w:t>
      </w:r>
      <w:r w:rsidR="00C05872">
        <w:t xml:space="preserve">. There have been </w:t>
      </w:r>
      <w:proofErr w:type="gramStart"/>
      <w:r w:rsidR="00C05872">
        <w:t>a number of</w:t>
      </w:r>
      <w:proofErr w:type="gramEnd"/>
      <w:r w:rsidR="00C05872">
        <w:t xml:space="preserve"> leaks caused by </w:t>
      </w:r>
      <w:r w:rsidR="00C12355">
        <w:t>water entering the roof and traveling down into the house, although th</w:t>
      </w:r>
      <w:r w:rsidR="00841F13">
        <w:t xml:space="preserve">e leaks have been repaired, there is still damage to ceilings and </w:t>
      </w:r>
      <w:r w:rsidR="00EB035C">
        <w:t xml:space="preserve">walls within the house that we want to fix once the roof </w:t>
      </w:r>
      <w:r w:rsidR="00B14176">
        <w:t xml:space="preserve">is fully repaired. </w:t>
      </w:r>
    </w:p>
    <w:p w14:paraId="23BCCAA5" w14:textId="77777777" w:rsidR="00376BFD" w:rsidRDefault="00376BFD" w:rsidP="00E130F1"/>
    <w:p w14:paraId="04BCB783" w14:textId="318EB6E5" w:rsidR="00774DC2" w:rsidRDefault="00774DC2" w:rsidP="00E130F1">
      <w:pPr>
        <w:rPr>
          <w:u w:val="single"/>
        </w:rPr>
      </w:pPr>
      <w:r w:rsidRPr="00376BFD">
        <w:rPr>
          <w:u w:val="single"/>
        </w:rPr>
        <w:t xml:space="preserve">Proposed </w:t>
      </w:r>
      <w:r w:rsidR="00313270">
        <w:rPr>
          <w:u w:val="single"/>
        </w:rPr>
        <w:t>R</w:t>
      </w:r>
      <w:r w:rsidR="00376BFD" w:rsidRPr="00376BFD">
        <w:rPr>
          <w:u w:val="single"/>
        </w:rPr>
        <w:t xml:space="preserve">oof </w:t>
      </w:r>
      <w:proofErr w:type="gramStart"/>
      <w:r w:rsidR="00313270">
        <w:rPr>
          <w:u w:val="single"/>
        </w:rPr>
        <w:t>R</w:t>
      </w:r>
      <w:r w:rsidR="00376BFD" w:rsidRPr="00376BFD">
        <w:rPr>
          <w:u w:val="single"/>
        </w:rPr>
        <w:t>epairs;</w:t>
      </w:r>
      <w:proofErr w:type="gramEnd"/>
      <w:r w:rsidR="00376BFD" w:rsidRPr="00376BFD">
        <w:rPr>
          <w:u w:val="single"/>
        </w:rPr>
        <w:t xml:space="preserve"> </w:t>
      </w:r>
    </w:p>
    <w:p w14:paraId="0A1793EE" w14:textId="5881AB8F" w:rsidR="00313270" w:rsidRDefault="00FF510E" w:rsidP="00E130F1">
      <w:r>
        <w:t xml:space="preserve">We are using a restoration specialist who has provided a roofing report </w:t>
      </w:r>
      <w:r w:rsidR="00096E07">
        <w:t xml:space="preserve">detailing </w:t>
      </w:r>
      <w:r w:rsidR="00CF640C">
        <w:t>the intended works</w:t>
      </w:r>
      <w:r w:rsidR="00F74A71">
        <w:t xml:space="preserve"> along</w:t>
      </w:r>
      <w:del w:id="25" w:author="Kirstie Oakes" w:date="2025-10-06T15:31:00Z" w16du:dateUtc="2025-10-06T14:31:00Z">
        <w:r w:rsidR="00F74A71" w:rsidDel="00247AD6">
          <w:delText xml:space="preserve"> </w:delText>
        </w:r>
      </w:del>
      <w:r w:rsidR="00F74A71">
        <w:t xml:space="preserve">side a schedule of works. </w:t>
      </w:r>
      <w:r w:rsidR="00E34052">
        <w:t>He has also provided photos of his previous work</w:t>
      </w:r>
      <w:r w:rsidR="002D7576">
        <w:t xml:space="preserve">. </w:t>
      </w:r>
    </w:p>
    <w:p w14:paraId="5BCA636E" w14:textId="35F9CBC4" w:rsidR="00FE6A3D" w:rsidRDefault="00FE6A3D" w:rsidP="00E130F1">
      <w:pPr>
        <w:rPr>
          <w:color w:val="000000"/>
        </w:rPr>
      </w:pPr>
      <w:r>
        <w:t>In his report he states, ‘</w:t>
      </w:r>
      <w:r w:rsidRPr="00FE6A3D">
        <w:rPr>
          <w:color w:val="000000"/>
        </w:rPr>
        <w:t>A re roof is recommended, so that roofing felt can be installed alongside replacing all broken and perished tiles as well as installing new lead flashings. Tile vents will be installed to allow full recommended ventilation</w:t>
      </w:r>
      <w:r w:rsidR="00E34052">
        <w:rPr>
          <w:color w:val="000000"/>
        </w:rPr>
        <w:t>.’</w:t>
      </w:r>
    </w:p>
    <w:p w14:paraId="5BC9BE75" w14:textId="1818CC29" w:rsidR="002D7576" w:rsidRDefault="002D7576" w:rsidP="00E130F1">
      <w:pPr>
        <w:rPr>
          <w:color w:val="FF0000"/>
        </w:rPr>
      </w:pPr>
      <w:r>
        <w:rPr>
          <w:color w:val="000000"/>
        </w:rPr>
        <w:t xml:space="preserve">To preserve the historical </w:t>
      </w:r>
      <w:r w:rsidR="00B85E02">
        <w:rPr>
          <w:color w:val="000000"/>
        </w:rPr>
        <w:t xml:space="preserve">appearance and integrity of the house, as many tiles as possible will </w:t>
      </w:r>
      <w:del w:id="26" w:author="Honesty" w:date="2025-10-07T18:56:00Z" w16du:dateUtc="2025-10-07T17:56:00Z">
        <w:r w:rsidR="009F5A84" w:rsidDel="001C7643">
          <w:rPr>
            <w:color w:val="000000"/>
          </w:rPr>
          <w:delText>relaye</w:delText>
        </w:r>
      </w:del>
      <w:ins w:id="27" w:author="Kirstie Oakes" w:date="2025-10-06T15:31:00Z" w16du:dateUtc="2025-10-06T14:31:00Z">
        <w:del w:id="28" w:author="Honesty" w:date="2025-10-07T18:56:00Z" w16du:dateUtc="2025-10-07T17:56:00Z">
          <w:r w:rsidR="00247AD6" w:rsidDel="001C7643">
            <w:rPr>
              <w:color w:val="000000"/>
            </w:rPr>
            <w:delText>i</w:delText>
          </w:r>
        </w:del>
      </w:ins>
      <w:del w:id="29" w:author="Honesty" w:date="2025-10-07T18:56:00Z" w16du:dateUtc="2025-10-07T17:56:00Z">
        <w:r w:rsidR="009F5A84" w:rsidDel="001C7643">
          <w:rPr>
            <w:color w:val="000000"/>
          </w:rPr>
          <w:delText>d</w:delText>
        </w:r>
      </w:del>
      <w:ins w:id="30" w:author="Honesty" w:date="2025-10-07T18:56:00Z" w16du:dateUtc="2025-10-07T17:56:00Z">
        <w:r w:rsidR="001C7643">
          <w:rPr>
            <w:color w:val="000000"/>
          </w:rPr>
          <w:t>re-laid</w:t>
        </w:r>
      </w:ins>
      <w:r w:rsidR="009F5A84">
        <w:rPr>
          <w:color w:val="000000"/>
        </w:rPr>
        <w:t>, on</w:t>
      </w:r>
      <w:r w:rsidR="00EF241D">
        <w:rPr>
          <w:color w:val="000000"/>
        </w:rPr>
        <w:t>es</w:t>
      </w:r>
      <w:r w:rsidR="009F5A84">
        <w:rPr>
          <w:color w:val="000000"/>
        </w:rPr>
        <w:t xml:space="preserve"> that need replacing will be placed within the </w:t>
      </w:r>
      <w:proofErr w:type="gramStart"/>
      <w:r w:rsidR="009F5A84">
        <w:rPr>
          <w:color w:val="000000"/>
        </w:rPr>
        <w:t>valleys</w:t>
      </w:r>
      <w:proofErr w:type="gramEnd"/>
      <w:r w:rsidR="009F5A84">
        <w:rPr>
          <w:color w:val="000000"/>
        </w:rPr>
        <w:t xml:space="preserve"> so they are not so easily seen. All tiles and ridge tiles will be </w:t>
      </w:r>
      <w:proofErr w:type="gramStart"/>
      <w:r w:rsidR="009F5A84">
        <w:rPr>
          <w:color w:val="000000"/>
        </w:rPr>
        <w:t>clay</w:t>
      </w:r>
      <w:proofErr w:type="gramEnd"/>
      <w:r w:rsidR="009F5A84">
        <w:rPr>
          <w:color w:val="000000"/>
        </w:rPr>
        <w:t xml:space="preserve"> tiles of the same colour and examples can be provided. </w:t>
      </w:r>
      <w:r w:rsidR="000A6777">
        <w:rPr>
          <w:color w:val="000000"/>
        </w:rPr>
        <w:t xml:space="preserve">The </w:t>
      </w:r>
      <w:r w:rsidR="00893A44">
        <w:rPr>
          <w:color w:val="000000"/>
        </w:rPr>
        <w:t xml:space="preserve">timber framed structure of the roof is an important part of the fabric of the </w:t>
      </w:r>
      <w:proofErr w:type="gramStart"/>
      <w:r w:rsidR="00893A44">
        <w:rPr>
          <w:color w:val="000000"/>
        </w:rPr>
        <w:t>house,</w:t>
      </w:r>
      <w:proofErr w:type="gramEnd"/>
      <w:r w:rsidR="00893A44">
        <w:rPr>
          <w:color w:val="000000"/>
        </w:rPr>
        <w:t xml:space="preserve"> </w:t>
      </w:r>
      <w:r w:rsidR="00F960A2">
        <w:rPr>
          <w:color w:val="000000"/>
        </w:rPr>
        <w:t xml:space="preserve">there has not been any parts of this structure that has been identified as need repairing of replacing. If we were to come to across any repairs, they would be completed appropriately using </w:t>
      </w:r>
      <w:r w:rsidR="003376D0">
        <w:rPr>
          <w:color w:val="000000"/>
        </w:rPr>
        <w:t>traditional methods as mentioned above.</w:t>
      </w:r>
      <w:r w:rsidR="007B6725">
        <w:rPr>
          <w:color w:val="000000"/>
        </w:rPr>
        <w:t xml:space="preserve"> The rotten battens will be replaced, the perished tiles will </w:t>
      </w:r>
      <w:r w:rsidR="00806A14">
        <w:rPr>
          <w:color w:val="000000"/>
        </w:rPr>
        <w:t>b</w:t>
      </w:r>
      <w:r w:rsidR="007B6725">
        <w:rPr>
          <w:color w:val="000000"/>
        </w:rPr>
        <w:t>e replaced</w:t>
      </w:r>
      <w:r w:rsidR="005A03B7">
        <w:rPr>
          <w:color w:val="000000"/>
        </w:rPr>
        <w:t xml:space="preserve">, </w:t>
      </w:r>
      <w:r w:rsidR="00277FCF">
        <w:rPr>
          <w:color w:val="000000"/>
        </w:rPr>
        <w:t xml:space="preserve">most tiles will be </w:t>
      </w:r>
      <w:del w:id="31" w:author="Honesty" w:date="2025-10-07T18:57:00Z" w16du:dateUtc="2025-10-07T17:57:00Z">
        <w:r w:rsidR="00277FCF" w:rsidDel="001C7643">
          <w:rPr>
            <w:color w:val="000000"/>
          </w:rPr>
          <w:delText>relaye</w:delText>
        </w:r>
      </w:del>
      <w:ins w:id="32" w:author="Kirstie Oakes" w:date="2025-10-06T15:31:00Z" w16du:dateUtc="2025-10-06T14:31:00Z">
        <w:del w:id="33" w:author="Honesty" w:date="2025-10-07T18:57:00Z" w16du:dateUtc="2025-10-07T17:57:00Z">
          <w:r w:rsidR="00247AD6" w:rsidDel="001C7643">
            <w:rPr>
              <w:color w:val="000000"/>
            </w:rPr>
            <w:delText>i</w:delText>
          </w:r>
        </w:del>
      </w:ins>
      <w:del w:id="34" w:author="Honesty" w:date="2025-10-07T18:57:00Z" w16du:dateUtc="2025-10-07T17:57:00Z">
        <w:r w:rsidR="00277FCF" w:rsidDel="001C7643">
          <w:rPr>
            <w:color w:val="000000"/>
          </w:rPr>
          <w:delText>d</w:delText>
        </w:r>
      </w:del>
      <w:ins w:id="35" w:author="Honesty" w:date="2025-10-07T18:57:00Z" w16du:dateUtc="2025-10-07T17:57:00Z">
        <w:r w:rsidR="001C7643">
          <w:rPr>
            <w:color w:val="000000"/>
          </w:rPr>
          <w:t>re-laid</w:t>
        </w:r>
      </w:ins>
      <w:r w:rsidR="007B6725">
        <w:rPr>
          <w:color w:val="000000"/>
        </w:rPr>
        <w:t xml:space="preserve"> and roof felting will be </w:t>
      </w:r>
      <w:r w:rsidR="00097FAF">
        <w:rPr>
          <w:color w:val="000000"/>
        </w:rPr>
        <w:t>added</w:t>
      </w:r>
      <w:r w:rsidR="001C28F7">
        <w:rPr>
          <w:color w:val="000000"/>
        </w:rPr>
        <w:t xml:space="preserve">. </w:t>
      </w:r>
      <w:r w:rsidR="00277FCF">
        <w:rPr>
          <w:color w:val="000000"/>
        </w:rPr>
        <w:t xml:space="preserve">New lead flashings will be installed where these are </w:t>
      </w:r>
      <w:proofErr w:type="gramStart"/>
      <w:r w:rsidR="00277FCF">
        <w:rPr>
          <w:color w:val="000000"/>
        </w:rPr>
        <w:t>failing</w:t>
      </w:r>
      <w:proofErr w:type="gramEnd"/>
      <w:r w:rsidR="00277FCF">
        <w:rPr>
          <w:color w:val="000000"/>
        </w:rPr>
        <w:t xml:space="preserve"> </w:t>
      </w:r>
      <w:r w:rsidR="006738E7">
        <w:rPr>
          <w:color w:val="000000"/>
        </w:rPr>
        <w:t>and tile vents will be installed as recommended</w:t>
      </w:r>
      <w:r w:rsidR="006738E7" w:rsidRPr="00B342A1">
        <w:rPr>
          <w:color w:val="FF0000"/>
        </w:rPr>
        <w:t xml:space="preserve">. </w:t>
      </w:r>
      <w:del w:id="36" w:author="Honesty" w:date="2025-10-07T18:57:00Z" w16du:dateUtc="2025-10-07T17:57:00Z">
        <w:r w:rsidR="000E63D7" w:rsidRPr="00B342A1" w:rsidDel="001C7643">
          <w:rPr>
            <w:color w:val="FF0000"/>
          </w:rPr>
          <w:delText>(</w:delText>
        </w:r>
        <w:r w:rsidR="0095674B" w:rsidDel="001C7643">
          <w:rPr>
            <w:color w:val="FF0000"/>
          </w:rPr>
          <w:delText xml:space="preserve">waiting for roofer to </w:delText>
        </w:r>
        <w:r w:rsidR="00ED4905" w:rsidDel="001C7643">
          <w:rPr>
            <w:color w:val="FF0000"/>
          </w:rPr>
          <w:delText>say type of felt and position of air vents</w:delText>
        </w:r>
        <w:r w:rsidR="000E63D7" w:rsidRPr="00B342A1" w:rsidDel="001C7643">
          <w:rPr>
            <w:color w:val="FF0000"/>
          </w:rPr>
          <w:delText xml:space="preserve">) </w:delText>
        </w:r>
      </w:del>
    </w:p>
    <w:p w14:paraId="6CC19FBD" w14:textId="60006214" w:rsidR="00BB27B6" w:rsidRPr="00690C53" w:rsidRDefault="00690C53" w:rsidP="00E130F1">
      <w:r>
        <w:t xml:space="preserve">Scale – 1 inch to 8 feet. </w:t>
      </w:r>
    </w:p>
    <w:p w14:paraId="081CF518" w14:textId="77777777" w:rsidR="00690C53" w:rsidRDefault="00690C53" w:rsidP="00E130F1">
      <w:pPr>
        <w:rPr>
          <w:color w:val="FF0000"/>
        </w:rPr>
      </w:pPr>
    </w:p>
    <w:p w14:paraId="6567E786" w14:textId="74A27876" w:rsidR="00FD49EF" w:rsidRDefault="009A1C63" w:rsidP="00E130F1">
      <w:pPr>
        <w:rPr>
          <w:color w:val="FF0000"/>
        </w:rPr>
      </w:pPr>
      <w:r>
        <w:rPr>
          <w:noProof/>
          <w:color w:val="FF0000"/>
        </w:rPr>
        <w:drawing>
          <wp:anchor distT="0" distB="0" distL="114300" distR="114300" simplePos="0" relativeHeight="251679744" behindDoc="1" locked="0" layoutInCell="1" allowOverlap="1" wp14:anchorId="3A56C399" wp14:editId="1068B9F3">
            <wp:simplePos x="0" y="0"/>
            <wp:positionH relativeFrom="column">
              <wp:posOffset>0</wp:posOffset>
            </wp:positionH>
            <wp:positionV relativeFrom="paragraph">
              <wp:posOffset>1270</wp:posOffset>
            </wp:positionV>
            <wp:extent cx="1571625" cy="1485900"/>
            <wp:effectExtent l="4763" t="0" r="0" b="0"/>
            <wp:wrapTight wrapText="bothSides">
              <wp:wrapPolygon edited="0">
                <wp:start x="21535" y="-69"/>
                <wp:lineTo x="327" y="-69"/>
                <wp:lineTo x="327" y="21254"/>
                <wp:lineTo x="21535" y="21254"/>
                <wp:lineTo x="21535" y="-69"/>
              </wp:wrapPolygon>
            </wp:wrapTight>
            <wp:docPr id="69577628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rot="16200000">
                      <a:off x="0" y="0"/>
                      <a:ext cx="1571625" cy="1485900"/>
                    </a:xfrm>
                    <a:prstGeom prst="rect">
                      <a:avLst/>
                    </a:prstGeom>
                    <a:noFill/>
                  </pic:spPr>
                </pic:pic>
              </a:graphicData>
            </a:graphic>
          </wp:anchor>
        </w:drawing>
      </w:r>
    </w:p>
    <w:p w14:paraId="0A3F2A50" w14:textId="3F4091EA" w:rsidR="00FD49EF" w:rsidRPr="00B16D31" w:rsidRDefault="00B16D31" w:rsidP="00E130F1">
      <w:proofErr w:type="gramStart"/>
      <w:r>
        <w:t>South west</w:t>
      </w:r>
      <w:proofErr w:type="gramEnd"/>
      <w:r>
        <w:t xml:space="preserve"> elevation</w:t>
      </w:r>
      <w:r w:rsidR="0065082D">
        <w:t xml:space="preserve">. </w:t>
      </w:r>
      <w:bookmarkStart w:id="37" w:name="_Hlk210629045"/>
      <w:r w:rsidR="0065082D">
        <w:t xml:space="preserve">This does not include the garage which </w:t>
      </w:r>
      <w:r w:rsidR="00D54519">
        <w:t xml:space="preserve">was added in the 1960s and is not part of this application. </w:t>
      </w:r>
      <w:bookmarkEnd w:id="37"/>
    </w:p>
    <w:p w14:paraId="23ECC61D" w14:textId="4EF7F947" w:rsidR="00FD49EF" w:rsidRDefault="00FD49EF" w:rsidP="00E130F1">
      <w:pPr>
        <w:rPr>
          <w:color w:val="FF0000"/>
        </w:rPr>
      </w:pPr>
    </w:p>
    <w:p w14:paraId="7CB2EE99" w14:textId="5CA8FE9A" w:rsidR="00F97F37" w:rsidRDefault="00F97F37" w:rsidP="00E130F1">
      <w:pPr>
        <w:rPr>
          <w:color w:val="FF0000"/>
        </w:rPr>
      </w:pPr>
    </w:p>
    <w:p w14:paraId="5EE11BA0" w14:textId="2C8A348F" w:rsidR="00F97F37" w:rsidRDefault="00F97F37" w:rsidP="00E130F1">
      <w:pPr>
        <w:rPr>
          <w:color w:val="FF0000"/>
        </w:rPr>
      </w:pPr>
    </w:p>
    <w:p w14:paraId="481AFB28" w14:textId="42F7A24C" w:rsidR="00F97F37" w:rsidRDefault="00F97F37" w:rsidP="00E130F1">
      <w:pPr>
        <w:rPr>
          <w:color w:val="FF0000"/>
        </w:rPr>
      </w:pPr>
      <w:r w:rsidRPr="00F97F37">
        <w:rPr>
          <w:noProof/>
          <w:color w:val="FF0000"/>
        </w:rPr>
        <w:drawing>
          <wp:anchor distT="0" distB="0" distL="114300" distR="114300" simplePos="0" relativeHeight="251680768" behindDoc="1" locked="0" layoutInCell="1" allowOverlap="1" wp14:anchorId="16D9E69F" wp14:editId="4F4D7C1B">
            <wp:simplePos x="0" y="0"/>
            <wp:positionH relativeFrom="column">
              <wp:posOffset>132715</wp:posOffset>
            </wp:positionH>
            <wp:positionV relativeFrom="paragraph">
              <wp:posOffset>51435</wp:posOffset>
            </wp:positionV>
            <wp:extent cx="1337310" cy="1590675"/>
            <wp:effectExtent l="6667" t="0" r="2858" b="2857"/>
            <wp:wrapTight wrapText="bothSides">
              <wp:wrapPolygon edited="0">
                <wp:start x="21492" y="-91"/>
                <wp:lineTo x="262" y="-91"/>
                <wp:lineTo x="262" y="21380"/>
                <wp:lineTo x="21492" y="21380"/>
                <wp:lineTo x="21492" y="-91"/>
              </wp:wrapPolygon>
            </wp:wrapTight>
            <wp:docPr id="533454428" name="Picture 1" descr="A drawing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454428" name="Picture 1" descr="A drawing of a house&#10;&#10;AI-generated content may be incorrect."/>
                    <pic:cNvPicPr/>
                  </pic:nvPicPr>
                  <pic:blipFill>
                    <a:blip r:embed="rId16">
                      <a:extLst>
                        <a:ext uri="{28A0092B-C50C-407E-A947-70E740481C1C}">
                          <a14:useLocalDpi xmlns:a14="http://schemas.microsoft.com/office/drawing/2010/main" val="0"/>
                        </a:ext>
                      </a:extLst>
                    </a:blip>
                    <a:stretch>
                      <a:fillRect/>
                    </a:stretch>
                  </pic:blipFill>
                  <pic:spPr>
                    <a:xfrm rot="16200000">
                      <a:off x="0" y="0"/>
                      <a:ext cx="1337310" cy="1590675"/>
                    </a:xfrm>
                    <a:prstGeom prst="rect">
                      <a:avLst/>
                    </a:prstGeom>
                  </pic:spPr>
                </pic:pic>
              </a:graphicData>
            </a:graphic>
            <wp14:sizeRelH relativeFrom="margin">
              <wp14:pctWidth>0</wp14:pctWidth>
            </wp14:sizeRelH>
            <wp14:sizeRelV relativeFrom="margin">
              <wp14:pctHeight>0</wp14:pctHeight>
            </wp14:sizeRelV>
          </wp:anchor>
        </w:drawing>
      </w:r>
    </w:p>
    <w:p w14:paraId="082BB416" w14:textId="46907FDE" w:rsidR="00F97F37" w:rsidRPr="00D54519" w:rsidRDefault="00D54519" w:rsidP="00E130F1">
      <w:proofErr w:type="gramStart"/>
      <w:r>
        <w:t>North west</w:t>
      </w:r>
      <w:proofErr w:type="gramEnd"/>
      <w:r>
        <w:t xml:space="preserve"> Elevation</w:t>
      </w:r>
      <w:r w:rsidR="003B3CF0">
        <w:t>. This does not include the garage which was added in the 1960s and is not part of this application.</w:t>
      </w:r>
    </w:p>
    <w:p w14:paraId="37104043" w14:textId="4F931878" w:rsidR="00FD49EF" w:rsidRDefault="00FD49EF" w:rsidP="00E130F1">
      <w:pPr>
        <w:rPr>
          <w:color w:val="FF0000"/>
        </w:rPr>
      </w:pPr>
    </w:p>
    <w:p w14:paraId="72A18BA2" w14:textId="211CDE8F" w:rsidR="00E84FFF" w:rsidRDefault="00D76299" w:rsidP="00E130F1">
      <w:pPr>
        <w:rPr>
          <w:color w:val="FF0000"/>
        </w:rPr>
      </w:pPr>
      <w:r w:rsidRPr="00D76299">
        <w:rPr>
          <w:noProof/>
        </w:rPr>
        <w:drawing>
          <wp:anchor distT="0" distB="0" distL="114300" distR="114300" simplePos="0" relativeHeight="251681792" behindDoc="1" locked="0" layoutInCell="1" allowOverlap="1" wp14:anchorId="5CE25D49" wp14:editId="6B92D4C3">
            <wp:simplePos x="0" y="0"/>
            <wp:positionH relativeFrom="margin">
              <wp:align>left</wp:align>
            </wp:positionH>
            <wp:positionV relativeFrom="paragraph">
              <wp:posOffset>238125</wp:posOffset>
            </wp:positionV>
            <wp:extent cx="1568450" cy="2479675"/>
            <wp:effectExtent l="1587" t="0" r="0" b="0"/>
            <wp:wrapTight wrapText="bothSides">
              <wp:wrapPolygon edited="0">
                <wp:start x="21578" y="-14"/>
                <wp:lineTo x="328" y="-14"/>
                <wp:lineTo x="328" y="21393"/>
                <wp:lineTo x="21578" y="21393"/>
                <wp:lineTo x="21578" y="-14"/>
              </wp:wrapPolygon>
            </wp:wrapTight>
            <wp:docPr id="1980404551" name="Picture 1" descr="A blueprint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404551" name="Picture 1" descr="A blueprint of a house&#10;&#10;AI-generated content may be incorrect."/>
                    <pic:cNvPicPr/>
                  </pic:nvPicPr>
                  <pic:blipFill>
                    <a:blip r:embed="rId17">
                      <a:extLst>
                        <a:ext uri="{28A0092B-C50C-407E-A947-70E740481C1C}">
                          <a14:useLocalDpi xmlns:a14="http://schemas.microsoft.com/office/drawing/2010/main" val="0"/>
                        </a:ext>
                      </a:extLst>
                    </a:blip>
                    <a:stretch>
                      <a:fillRect/>
                    </a:stretch>
                  </pic:blipFill>
                  <pic:spPr>
                    <a:xfrm rot="16200000">
                      <a:off x="0" y="0"/>
                      <a:ext cx="1568450" cy="2479675"/>
                    </a:xfrm>
                    <a:prstGeom prst="rect">
                      <a:avLst/>
                    </a:prstGeom>
                  </pic:spPr>
                </pic:pic>
              </a:graphicData>
            </a:graphic>
            <wp14:sizeRelH relativeFrom="margin">
              <wp14:pctWidth>0</wp14:pctWidth>
            </wp14:sizeRelH>
            <wp14:sizeRelV relativeFrom="margin">
              <wp14:pctHeight>0</wp14:pctHeight>
            </wp14:sizeRelV>
          </wp:anchor>
        </w:drawing>
      </w:r>
    </w:p>
    <w:p w14:paraId="4BCA00AD" w14:textId="07429A0F" w:rsidR="00E84FFF" w:rsidRDefault="00E84FFF" w:rsidP="00E130F1">
      <w:pPr>
        <w:rPr>
          <w:color w:val="FF0000"/>
        </w:rPr>
      </w:pPr>
    </w:p>
    <w:p w14:paraId="5C8BC77F" w14:textId="1D7CDAEB" w:rsidR="00E84FFF" w:rsidRDefault="00E84FFF" w:rsidP="00E130F1">
      <w:pPr>
        <w:rPr>
          <w:color w:val="FF0000"/>
        </w:rPr>
      </w:pPr>
    </w:p>
    <w:p w14:paraId="08F380AC" w14:textId="16C1F155" w:rsidR="00E84FFF" w:rsidRDefault="00E84FFF" w:rsidP="00E130F1">
      <w:pPr>
        <w:rPr>
          <w:color w:val="FF0000"/>
        </w:rPr>
      </w:pPr>
    </w:p>
    <w:p w14:paraId="4F33F8F1" w14:textId="5EC64053" w:rsidR="00FD49EF" w:rsidRPr="003B3CF0" w:rsidRDefault="003B3CF0" w:rsidP="00E130F1">
      <w:r>
        <w:t xml:space="preserve">Roof plan. </w:t>
      </w:r>
    </w:p>
    <w:p w14:paraId="54811780" w14:textId="77777777" w:rsidR="00FD49EF" w:rsidRPr="00B342A1" w:rsidRDefault="00FD49EF" w:rsidP="00E130F1">
      <w:pPr>
        <w:rPr>
          <w:color w:val="FF0000"/>
        </w:rPr>
      </w:pPr>
    </w:p>
    <w:p w14:paraId="678D6154" w14:textId="5868FC6E" w:rsidR="00E130F1" w:rsidRDefault="00E130F1" w:rsidP="00E130F1"/>
    <w:p w14:paraId="4EA42048" w14:textId="77777777" w:rsidR="00C730D6" w:rsidRDefault="00C730D6" w:rsidP="00E130F1"/>
    <w:p w14:paraId="37488272" w14:textId="77777777" w:rsidR="00070155" w:rsidRDefault="00070155" w:rsidP="00E130F1"/>
    <w:p w14:paraId="0C3A087C" w14:textId="67D01C6D" w:rsidR="00C730D6" w:rsidRDefault="00C730D6" w:rsidP="00E130F1">
      <w:r>
        <w:t xml:space="preserve">These elevations remain the same for the </w:t>
      </w:r>
      <w:r w:rsidR="00070155">
        <w:t xml:space="preserve">proposed works. </w:t>
      </w:r>
    </w:p>
    <w:p w14:paraId="40B46BB9" w14:textId="77777777" w:rsidR="00E84FFF" w:rsidRDefault="00E84FFF" w:rsidP="00E130F1"/>
    <w:p w14:paraId="0BF9C0B0" w14:textId="77777777" w:rsidR="00E84FFF" w:rsidRDefault="00E84FFF" w:rsidP="00E130F1"/>
    <w:p w14:paraId="317A5181" w14:textId="77777777" w:rsidR="00ED4905" w:rsidRDefault="00ED4905" w:rsidP="00E130F1"/>
    <w:p w14:paraId="4E500A6E" w14:textId="77777777" w:rsidR="00ED4905" w:rsidRDefault="00ED4905" w:rsidP="00E130F1"/>
    <w:p w14:paraId="42388CA2" w14:textId="2547D361" w:rsidR="00A02E61" w:rsidRDefault="00A02E61" w:rsidP="00E130F1">
      <w:pPr>
        <w:rPr>
          <w:u w:val="single"/>
        </w:rPr>
      </w:pPr>
      <w:r w:rsidRPr="00A02E61">
        <w:rPr>
          <w:u w:val="single"/>
        </w:rPr>
        <w:t>Hanging Tiles</w:t>
      </w:r>
    </w:p>
    <w:p w14:paraId="14857D5A" w14:textId="649FC2AA" w:rsidR="00597CFD" w:rsidRDefault="008E2BE1" w:rsidP="00E130F1">
      <w:r>
        <w:t xml:space="preserve">At the rear of the house </w:t>
      </w:r>
      <w:proofErr w:type="gramStart"/>
      <w:r>
        <w:t>there</w:t>
      </w:r>
      <w:proofErr w:type="gramEnd"/>
      <w:r w:rsidR="00B871E1">
        <w:t xml:space="preserve"> sections of hanging tiles with terracotta clay tiles. The tiles would have </w:t>
      </w:r>
      <w:r w:rsidR="009208F6">
        <w:t>been added to the property as a method of cladding</w:t>
      </w:r>
      <w:r w:rsidR="00FB6C79">
        <w:t xml:space="preserve"> </w:t>
      </w:r>
      <w:r w:rsidR="009208F6">
        <w:t xml:space="preserve">used to protect walls </w:t>
      </w:r>
      <w:r w:rsidR="00384181">
        <w:t>of the building from the elements</w:t>
      </w:r>
      <w:r w:rsidR="00964F7A">
        <w:t xml:space="preserve">. The </w:t>
      </w:r>
      <w:r w:rsidR="00CD0FAD">
        <w:t>hand</w:t>
      </w:r>
      <w:del w:id="38" w:author="Kirstie Oakes" w:date="2025-10-06T15:32:00Z" w16du:dateUtc="2025-10-06T14:32:00Z">
        <w:r w:rsidR="00CD0FAD" w:rsidDel="00247AD6">
          <w:delText xml:space="preserve"> </w:delText>
        </w:r>
      </w:del>
      <w:r w:rsidR="00CD0FAD">
        <w:t xml:space="preserve">made clay tiles have slight variations in colour and texture which gives the façade and unique </w:t>
      </w:r>
      <w:r w:rsidR="00F441CE">
        <w:t xml:space="preserve">and rustic appearance. The tiles are fixed to timber battens </w:t>
      </w:r>
      <w:r w:rsidR="003A081F">
        <w:t xml:space="preserve">that are attached to the wall with nails. </w:t>
      </w:r>
      <w:r w:rsidR="00B16FEB">
        <w:t>We feel that rather than cha</w:t>
      </w:r>
      <w:r w:rsidR="00241D35">
        <w:t>nging these tiles for timber cladding</w:t>
      </w:r>
      <w:r w:rsidR="00A545F5">
        <w:t xml:space="preserve">, we are keen to retain the clay tiles to </w:t>
      </w:r>
      <w:r w:rsidR="00FB6C79">
        <w:t>preserve</w:t>
      </w:r>
      <w:r w:rsidR="00A545F5">
        <w:t xml:space="preserve"> the building</w:t>
      </w:r>
      <w:ins w:id="39" w:author="Kirstie Oakes" w:date="2025-10-06T15:32:00Z" w16du:dateUtc="2025-10-06T14:32:00Z">
        <w:r w:rsidR="00247AD6">
          <w:t>’</w:t>
        </w:r>
      </w:ins>
      <w:r w:rsidR="00A545F5">
        <w:t xml:space="preserve">s </w:t>
      </w:r>
      <w:r w:rsidR="00542276">
        <w:t xml:space="preserve">traditional feel. </w:t>
      </w:r>
    </w:p>
    <w:p w14:paraId="6FB6ADFC" w14:textId="328D4E99" w:rsidR="00FB6C79" w:rsidRDefault="000378DE" w:rsidP="00E130F1">
      <w:r>
        <w:rPr>
          <w:noProof/>
        </w:rPr>
        <w:drawing>
          <wp:anchor distT="0" distB="0" distL="114300" distR="114300" simplePos="0" relativeHeight="251668480" behindDoc="1" locked="0" layoutInCell="1" allowOverlap="1" wp14:anchorId="610C82E5" wp14:editId="3E3B7116">
            <wp:simplePos x="0" y="0"/>
            <wp:positionH relativeFrom="margin">
              <wp:posOffset>1638300</wp:posOffset>
            </wp:positionH>
            <wp:positionV relativeFrom="paragraph">
              <wp:posOffset>102235</wp:posOffset>
            </wp:positionV>
            <wp:extent cx="2771140" cy="1573530"/>
            <wp:effectExtent l="0" t="0" r="0" b="7620"/>
            <wp:wrapTight wrapText="bothSides">
              <wp:wrapPolygon edited="0">
                <wp:start x="0" y="0"/>
                <wp:lineTo x="0" y="21443"/>
                <wp:lineTo x="21382" y="21443"/>
                <wp:lineTo x="21382" y="0"/>
                <wp:lineTo x="0" y="0"/>
              </wp:wrapPolygon>
            </wp:wrapTight>
            <wp:docPr id="30828857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71140" cy="1573530"/>
                    </a:xfrm>
                    <a:prstGeom prst="rect">
                      <a:avLst/>
                    </a:prstGeom>
                    <a:noFill/>
                  </pic:spPr>
                </pic:pic>
              </a:graphicData>
            </a:graphic>
            <wp14:sizeRelH relativeFrom="margin">
              <wp14:pctWidth>0</wp14:pctWidth>
            </wp14:sizeRelH>
            <wp14:sizeRelV relativeFrom="margin">
              <wp14:pctHeight>0</wp14:pctHeight>
            </wp14:sizeRelV>
          </wp:anchor>
        </w:drawing>
      </w:r>
    </w:p>
    <w:p w14:paraId="2C5FE753" w14:textId="75155993" w:rsidR="00FB6C79" w:rsidRDefault="00FB6C79" w:rsidP="00E130F1"/>
    <w:p w14:paraId="2EFF0941" w14:textId="0331279A" w:rsidR="00FB6C79" w:rsidRDefault="007F256B" w:rsidP="00E130F1">
      <w:r>
        <w:t xml:space="preserve">Rear view of house </w:t>
      </w:r>
    </w:p>
    <w:p w14:paraId="6C2C4AE9" w14:textId="77777777" w:rsidR="000378DE" w:rsidRDefault="000378DE" w:rsidP="00E130F1"/>
    <w:p w14:paraId="6C3B7AB9" w14:textId="77777777" w:rsidR="000378DE" w:rsidRDefault="000378DE" w:rsidP="00E130F1"/>
    <w:p w14:paraId="6AAD34B9" w14:textId="77777777" w:rsidR="000378DE" w:rsidRDefault="000378DE" w:rsidP="00E130F1"/>
    <w:p w14:paraId="6D786816" w14:textId="77777777" w:rsidR="000378DE" w:rsidRDefault="000378DE" w:rsidP="00E130F1"/>
    <w:p w14:paraId="415C3D32" w14:textId="75269EC2" w:rsidR="00542276" w:rsidRDefault="00542276" w:rsidP="00E130F1">
      <w:r>
        <w:t xml:space="preserve">As shown in the photo, there are tiles </w:t>
      </w:r>
      <w:r w:rsidR="00B23C47">
        <w:t xml:space="preserve">slipping and falling. This is caused damage to </w:t>
      </w:r>
      <w:r w:rsidR="00BD7E9A">
        <w:t xml:space="preserve">the basements window hood and is leaving the building open to the elements which may be causing weather damage. </w:t>
      </w:r>
    </w:p>
    <w:p w14:paraId="6269BA1B" w14:textId="4A248609" w:rsidR="00A94B5B" w:rsidRDefault="0081027D" w:rsidP="00E130F1">
      <w:r>
        <w:rPr>
          <w:noProof/>
        </w:rPr>
        <w:drawing>
          <wp:anchor distT="0" distB="0" distL="114300" distR="114300" simplePos="0" relativeHeight="251669504" behindDoc="1" locked="0" layoutInCell="1" allowOverlap="1" wp14:anchorId="389AD2BE" wp14:editId="56C418F0">
            <wp:simplePos x="0" y="0"/>
            <wp:positionH relativeFrom="page">
              <wp:posOffset>3619500</wp:posOffset>
            </wp:positionH>
            <wp:positionV relativeFrom="paragraph">
              <wp:posOffset>69215</wp:posOffset>
            </wp:positionV>
            <wp:extent cx="2066925" cy="1550035"/>
            <wp:effectExtent l="0" t="0" r="9525" b="0"/>
            <wp:wrapTight wrapText="bothSides">
              <wp:wrapPolygon edited="0">
                <wp:start x="0" y="0"/>
                <wp:lineTo x="0" y="21237"/>
                <wp:lineTo x="21500" y="21237"/>
                <wp:lineTo x="21500" y="0"/>
                <wp:lineTo x="0" y="0"/>
              </wp:wrapPolygon>
            </wp:wrapTight>
            <wp:docPr id="60875847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66925" cy="1550035"/>
                    </a:xfrm>
                    <a:prstGeom prst="rect">
                      <a:avLst/>
                    </a:prstGeom>
                    <a:noFill/>
                  </pic:spPr>
                </pic:pic>
              </a:graphicData>
            </a:graphic>
            <wp14:sizeRelH relativeFrom="margin">
              <wp14:pctWidth>0</wp14:pctWidth>
            </wp14:sizeRelH>
            <wp14:sizeRelV relativeFrom="margin">
              <wp14:pctHeight>0</wp14:pctHeight>
            </wp14:sizeRelV>
          </wp:anchor>
        </w:drawing>
      </w:r>
    </w:p>
    <w:p w14:paraId="65E3B1FC" w14:textId="209C5D7C" w:rsidR="0066493F" w:rsidRDefault="0081027D" w:rsidP="00E130F1">
      <w:r>
        <w:t xml:space="preserve">Photo of right side of </w:t>
      </w:r>
      <w:r w:rsidR="0066493F">
        <w:t>rear elevation.</w:t>
      </w:r>
    </w:p>
    <w:p w14:paraId="3B5EC86A" w14:textId="0F40F5DB" w:rsidR="007F256B" w:rsidRDefault="007F256B" w:rsidP="00E130F1"/>
    <w:p w14:paraId="0DBE1468" w14:textId="67D33E95" w:rsidR="00A94B5B" w:rsidRDefault="00A94B5B" w:rsidP="00E130F1"/>
    <w:p w14:paraId="3587C85E" w14:textId="5A1573F5" w:rsidR="00A94B5B" w:rsidRDefault="00A94B5B" w:rsidP="00E130F1"/>
    <w:p w14:paraId="47FEA186" w14:textId="77777777" w:rsidR="002E304E" w:rsidRDefault="002E304E" w:rsidP="00E130F1"/>
    <w:p w14:paraId="78DEC44B" w14:textId="2712E24F" w:rsidR="00134E46" w:rsidRDefault="00134E46" w:rsidP="00E130F1">
      <w:r>
        <w:t xml:space="preserve">We propose to take all the tiles down, replace any rotten battens and </w:t>
      </w:r>
      <w:r w:rsidR="00053FF0">
        <w:t xml:space="preserve">replace all tiles, any replaced tiles will be like for like replacements and will be placed sympathetically to </w:t>
      </w:r>
      <w:r w:rsidR="00DD073E">
        <w:t>retain</w:t>
      </w:r>
      <w:r w:rsidR="006D2FEB">
        <w:t xml:space="preserve"> the aesthe</w:t>
      </w:r>
      <w:r w:rsidR="000C1D7E">
        <w:t>tic th</w:t>
      </w:r>
      <w:r w:rsidR="009C4B79">
        <w:t xml:space="preserve">at </w:t>
      </w:r>
      <w:r w:rsidR="007D36B2">
        <w:t xml:space="preserve">the house currently </w:t>
      </w:r>
      <w:commentRangeStart w:id="40"/>
      <w:r w:rsidR="007D36B2">
        <w:t>offers</w:t>
      </w:r>
      <w:commentRangeEnd w:id="40"/>
      <w:r w:rsidR="006E1710">
        <w:rPr>
          <w:rStyle w:val="CommentReference"/>
        </w:rPr>
        <w:commentReference w:id="40"/>
      </w:r>
      <w:r w:rsidR="007D36B2">
        <w:t xml:space="preserve">. </w:t>
      </w:r>
    </w:p>
    <w:p w14:paraId="1905189F" w14:textId="48A91305" w:rsidR="00F35764" w:rsidRDefault="00F35764" w:rsidP="00E130F1">
      <w:r>
        <w:t xml:space="preserve">Potential impacts on repairing hanging tiles include, </w:t>
      </w:r>
      <w:r w:rsidR="0010650D">
        <w:t xml:space="preserve">changing tiles, modernisation, and design. </w:t>
      </w:r>
      <w:r w:rsidR="00872903">
        <w:t xml:space="preserve">We are not suggesting any </w:t>
      </w:r>
      <w:r w:rsidR="00493679">
        <w:t xml:space="preserve">modernisation as tiles are already on modern battens with nails, we are not requesting to change the design of aesthetic in anyway, we just want to repair the current tiles so that the area of safer for our children, the house is protected in a way that was originally intended </w:t>
      </w:r>
      <w:r w:rsidR="00CF43B3">
        <w:t>and to preserve the beautiful traditional aesthetic of the house.</w:t>
      </w:r>
    </w:p>
    <w:p w14:paraId="10EFE618" w14:textId="68E74133" w:rsidR="0090436B" w:rsidRPr="00597CFD" w:rsidRDefault="00F73DE5" w:rsidP="00E130F1">
      <w:r w:rsidRPr="00C64F88">
        <w:rPr>
          <w:noProof/>
        </w:rPr>
        <w:drawing>
          <wp:anchor distT="0" distB="0" distL="114300" distR="114300" simplePos="0" relativeHeight="251670528" behindDoc="1" locked="0" layoutInCell="1" allowOverlap="1" wp14:anchorId="69849DA4" wp14:editId="0402F957">
            <wp:simplePos x="0" y="0"/>
            <wp:positionH relativeFrom="column">
              <wp:posOffset>640080</wp:posOffset>
            </wp:positionH>
            <wp:positionV relativeFrom="paragraph">
              <wp:posOffset>1144270</wp:posOffset>
            </wp:positionV>
            <wp:extent cx="2733675" cy="4734560"/>
            <wp:effectExtent l="9208" t="0" r="0" b="0"/>
            <wp:wrapTight wrapText="bothSides">
              <wp:wrapPolygon edited="0">
                <wp:start x="21527" y="-42"/>
                <wp:lineTo x="153" y="-42"/>
                <wp:lineTo x="153" y="21512"/>
                <wp:lineTo x="21527" y="21512"/>
                <wp:lineTo x="21527" y="-42"/>
              </wp:wrapPolygon>
            </wp:wrapTight>
            <wp:docPr id="539693106" name="Picture 1" descr="A drawing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693106" name="Picture 1" descr="A drawing of a house&#10;&#10;AI-generated content may be incorrect."/>
                    <pic:cNvPicPr/>
                  </pic:nvPicPr>
                  <pic:blipFill>
                    <a:blip r:embed="rId20">
                      <a:extLst>
                        <a:ext uri="{28A0092B-C50C-407E-A947-70E740481C1C}">
                          <a14:useLocalDpi xmlns:a14="http://schemas.microsoft.com/office/drawing/2010/main" val="0"/>
                        </a:ext>
                      </a:extLst>
                    </a:blip>
                    <a:stretch>
                      <a:fillRect/>
                    </a:stretch>
                  </pic:blipFill>
                  <pic:spPr>
                    <a:xfrm rot="16200000">
                      <a:off x="0" y="0"/>
                      <a:ext cx="2733675" cy="4734560"/>
                    </a:xfrm>
                    <a:prstGeom prst="rect">
                      <a:avLst/>
                    </a:prstGeom>
                  </pic:spPr>
                </pic:pic>
              </a:graphicData>
            </a:graphic>
          </wp:anchor>
        </w:drawing>
      </w:r>
      <w:r w:rsidR="0090436B">
        <w:t xml:space="preserve">This method has always had a need for </w:t>
      </w:r>
      <w:proofErr w:type="gramStart"/>
      <w:r w:rsidR="0090436B">
        <w:t>maintenance</w:t>
      </w:r>
      <w:r w:rsidR="00553330">
        <w:t>,</w:t>
      </w:r>
      <w:proofErr w:type="gramEnd"/>
      <w:r w:rsidR="00553330">
        <w:t xml:space="preserve"> it is typical that fixings fail due to decay or corrosion. </w:t>
      </w:r>
      <w:r w:rsidR="00597973">
        <w:t xml:space="preserve">Once tiles start slipping, battens can be exposed </w:t>
      </w:r>
      <w:r w:rsidR="00C056DB">
        <w:t>which can expose the frame to the elements leading to rot and structural damage</w:t>
      </w:r>
      <w:r w:rsidR="00462D5E">
        <w:t xml:space="preserve">. Replacing the tiles allows for replacement of these battens and fixings </w:t>
      </w:r>
      <w:r w:rsidR="00321EF0">
        <w:t xml:space="preserve">which </w:t>
      </w:r>
      <w:r w:rsidR="004D5D82">
        <w:t xml:space="preserve">helps preserve the structural integrity </w:t>
      </w:r>
      <w:r w:rsidR="004A68D7">
        <w:t xml:space="preserve">of the building while adhering to the heritage and conservation principles. </w:t>
      </w:r>
    </w:p>
    <w:p w14:paraId="61FBB215" w14:textId="551EFBC2" w:rsidR="00A02E61" w:rsidRDefault="00EA237C" w:rsidP="00E130F1">
      <w:r>
        <w:t>Due to the raised and missing tiles, our bat survey highlighted the potential for crevi</w:t>
      </w:r>
      <w:ins w:id="41" w:author="Kirstie Oakes" w:date="2025-10-06T15:39:00Z" w16du:dateUtc="2025-10-06T14:39:00Z">
        <w:r w:rsidR="006E1710">
          <w:t xml:space="preserve">ce </w:t>
        </w:r>
      </w:ins>
      <w:del w:id="42" w:author="Kirstie Oakes" w:date="2025-10-06T15:39:00Z" w16du:dateUtc="2025-10-06T14:39:00Z">
        <w:r w:rsidDel="006E1710">
          <w:delText>s</w:delText>
        </w:r>
      </w:del>
      <w:r>
        <w:t xml:space="preserve"> dwelling bats</w:t>
      </w:r>
      <w:r w:rsidR="00D71F25">
        <w:t xml:space="preserve"> and therefore we understand that our application would only be </w:t>
      </w:r>
      <w:r w:rsidR="00C65555">
        <w:t xml:space="preserve">approved with the condition of further bat surveys starting in May 2026. </w:t>
      </w:r>
    </w:p>
    <w:p w14:paraId="7ED8F07B" w14:textId="1557C8DA" w:rsidR="001C5622" w:rsidRDefault="00E45C10" w:rsidP="00E130F1">
      <w:r>
        <w:t xml:space="preserve">                                 1              2                  3                    4                       5</w:t>
      </w:r>
    </w:p>
    <w:p w14:paraId="687D40D1" w14:textId="5D63396C" w:rsidR="00C64F88" w:rsidRDefault="00E45C10" w:rsidP="00E130F1">
      <w:r>
        <w:rPr>
          <w:noProof/>
        </w:rPr>
        <mc:AlternateContent>
          <mc:Choice Requires="wps">
            <w:drawing>
              <wp:anchor distT="0" distB="0" distL="114300" distR="114300" simplePos="0" relativeHeight="251675648" behindDoc="0" locked="0" layoutInCell="1" allowOverlap="1" wp14:anchorId="17E05025" wp14:editId="30742FE0">
                <wp:simplePos x="0" y="0"/>
                <wp:positionH relativeFrom="column">
                  <wp:posOffset>2894966</wp:posOffset>
                </wp:positionH>
                <wp:positionV relativeFrom="paragraph">
                  <wp:posOffset>6350</wp:posOffset>
                </wp:positionV>
                <wp:extent cx="45719" cy="958850"/>
                <wp:effectExtent l="38100" t="0" r="69215" b="50800"/>
                <wp:wrapNone/>
                <wp:docPr id="1017584785" name="Straight Arrow Connector 18"/>
                <wp:cNvGraphicFramePr/>
                <a:graphic xmlns:a="http://schemas.openxmlformats.org/drawingml/2006/main">
                  <a:graphicData uri="http://schemas.microsoft.com/office/word/2010/wordprocessingShape">
                    <wps:wsp>
                      <wps:cNvCnPr/>
                      <wps:spPr>
                        <a:xfrm>
                          <a:off x="0" y="0"/>
                          <a:ext cx="45719" cy="95885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FB66B19" id="Straight Arrow Connector 18" o:spid="_x0000_s1026" type="#_x0000_t32" style="position:absolute;margin-left:227.95pt;margin-top:.5pt;width:3.6pt;height:75.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" strokecolor="#156082 [3204]" strokeweight="1.5pt">
                <v:stroke endarrow="block" joinstyle="miter"/>
              </v:shape>
            </w:pict>
          </mc:Fallback>
        </mc:AlternateContent>
      </w:r>
      <w:r>
        <w:rPr>
          <w:noProof/>
        </w:rPr>
        <mc:AlternateContent>
          <mc:Choice Requires="wps">
            <w:drawing>
              <wp:anchor distT="0" distB="0" distL="114300" distR="114300" simplePos="0" relativeHeight="251674624" behindDoc="0" locked="0" layoutInCell="1" allowOverlap="1" wp14:anchorId="4B049797" wp14:editId="30753D40">
                <wp:simplePos x="0" y="0"/>
                <wp:positionH relativeFrom="column">
                  <wp:posOffset>2178049</wp:posOffset>
                </wp:positionH>
                <wp:positionV relativeFrom="paragraph">
                  <wp:posOffset>6350</wp:posOffset>
                </wp:positionV>
                <wp:extent cx="45719" cy="819150"/>
                <wp:effectExtent l="76200" t="0" r="50165" b="57150"/>
                <wp:wrapNone/>
                <wp:docPr id="1289701129" name="Straight Arrow Connector 17"/>
                <wp:cNvGraphicFramePr/>
                <a:graphic xmlns:a="http://schemas.openxmlformats.org/drawingml/2006/main">
                  <a:graphicData uri="http://schemas.microsoft.com/office/word/2010/wordprocessingShape">
                    <wps:wsp>
                      <wps:cNvCnPr/>
                      <wps:spPr>
                        <a:xfrm flipH="1">
                          <a:off x="0" y="0"/>
                          <a:ext cx="45719" cy="81915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125E1B9" id="Straight Arrow Connector 17" o:spid="_x0000_s1026" type="#_x0000_t32" style="position:absolute;margin-left:171.5pt;margin-top:.5pt;width:3.6pt;height:64.5pt;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" strokecolor="#156082 [3204]" strokeweight="1.5pt">
                <v:stroke endarrow="block" joinstyle="miter"/>
              </v:shape>
            </w:pict>
          </mc:Fallback>
        </mc:AlternateContent>
      </w:r>
      <w:r>
        <w:rPr>
          <w:noProof/>
        </w:rPr>
        <mc:AlternateContent>
          <mc:Choice Requires="wps">
            <w:drawing>
              <wp:anchor distT="0" distB="0" distL="114300" distR="114300" simplePos="0" relativeHeight="251673600" behindDoc="0" locked="0" layoutInCell="1" allowOverlap="1" wp14:anchorId="1668278F" wp14:editId="35E3FA7D">
                <wp:simplePos x="0" y="0"/>
                <wp:positionH relativeFrom="column">
                  <wp:posOffset>1517649</wp:posOffset>
                </wp:positionH>
                <wp:positionV relativeFrom="paragraph">
                  <wp:posOffset>12700</wp:posOffset>
                </wp:positionV>
                <wp:extent cx="45719" cy="800100"/>
                <wp:effectExtent l="76200" t="0" r="50165" b="57150"/>
                <wp:wrapNone/>
                <wp:docPr id="856928003" name="Straight Arrow Connector 16"/>
                <wp:cNvGraphicFramePr/>
                <a:graphic xmlns:a="http://schemas.openxmlformats.org/drawingml/2006/main">
                  <a:graphicData uri="http://schemas.microsoft.com/office/word/2010/wordprocessingShape">
                    <wps:wsp>
                      <wps:cNvCnPr/>
                      <wps:spPr>
                        <a:xfrm flipH="1">
                          <a:off x="0" y="0"/>
                          <a:ext cx="45719" cy="80010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189A7EF" id="Straight Arrow Connector 16" o:spid="_x0000_s1026" type="#_x0000_t32" style="position:absolute;margin-left:119.5pt;margin-top:1pt;width:3.6pt;height:63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" strokecolor="#156082 [3204]" strokeweight="1.5pt">
                <v:stroke endarrow="block" joinstyle="miter"/>
              </v:shape>
            </w:pict>
          </mc:Fallback>
        </mc:AlternateContent>
      </w:r>
      <w:r>
        <w:rPr>
          <w:noProof/>
        </w:rPr>
        <mc:AlternateContent>
          <mc:Choice Requires="wps">
            <w:drawing>
              <wp:anchor distT="0" distB="0" distL="114300" distR="114300" simplePos="0" relativeHeight="251672576" behindDoc="0" locked="0" layoutInCell="1" allowOverlap="1" wp14:anchorId="0E261EC6" wp14:editId="3027721F">
                <wp:simplePos x="0" y="0"/>
                <wp:positionH relativeFrom="column">
                  <wp:posOffset>1022349</wp:posOffset>
                </wp:positionH>
                <wp:positionV relativeFrom="paragraph">
                  <wp:posOffset>6350</wp:posOffset>
                </wp:positionV>
                <wp:extent cx="45719" cy="1339850"/>
                <wp:effectExtent l="76200" t="0" r="50165" b="50800"/>
                <wp:wrapNone/>
                <wp:docPr id="1000630291" name="Straight Arrow Connector 15"/>
                <wp:cNvGraphicFramePr/>
                <a:graphic xmlns:a="http://schemas.openxmlformats.org/drawingml/2006/main">
                  <a:graphicData uri="http://schemas.microsoft.com/office/word/2010/wordprocessingShape">
                    <wps:wsp>
                      <wps:cNvCnPr/>
                      <wps:spPr>
                        <a:xfrm flipH="1">
                          <a:off x="0" y="0"/>
                          <a:ext cx="45719" cy="133985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5140E1F" id="Straight Arrow Connector 15" o:spid="_x0000_s1026" type="#_x0000_t32" style="position:absolute;margin-left:80.5pt;margin-top:.5pt;width:3.6pt;height:105.5pt;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" strokecolor="#156082 [3204]" strokeweight="1.5pt">
                <v:stroke endarrow="block" joinstyle="miter"/>
              </v:shape>
            </w:pict>
          </mc:Fallback>
        </mc:AlternateContent>
      </w:r>
      <w:r>
        <w:rPr>
          <w:noProof/>
        </w:rPr>
        <mc:AlternateContent>
          <mc:Choice Requires="wps">
            <w:drawing>
              <wp:anchor distT="0" distB="0" distL="114300" distR="114300" simplePos="0" relativeHeight="251671552" behindDoc="0" locked="0" layoutInCell="1" allowOverlap="1" wp14:anchorId="407465BF" wp14:editId="450D354D">
                <wp:simplePos x="0" y="0"/>
                <wp:positionH relativeFrom="column">
                  <wp:posOffset>3676650</wp:posOffset>
                </wp:positionH>
                <wp:positionV relativeFrom="paragraph">
                  <wp:posOffset>6350</wp:posOffset>
                </wp:positionV>
                <wp:extent cx="45719" cy="971550"/>
                <wp:effectExtent l="76200" t="0" r="50165" b="57150"/>
                <wp:wrapNone/>
                <wp:docPr id="1509549779" name="Straight Arrow Connector 14"/>
                <wp:cNvGraphicFramePr/>
                <a:graphic xmlns:a="http://schemas.openxmlformats.org/drawingml/2006/main">
                  <a:graphicData uri="http://schemas.microsoft.com/office/word/2010/wordprocessingShape">
                    <wps:wsp>
                      <wps:cNvCnPr/>
                      <wps:spPr>
                        <a:xfrm flipH="1">
                          <a:off x="0" y="0"/>
                          <a:ext cx="45719" cy="97155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6A0D37F" id="Straight Arrow Connector 14" o:spid="_x0000_s1026" type="#_x0000_t32" style="position:absolute;margin-left:289.5pt;margin-top:.5pt;width:3.6pt;height:76.5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" strokecolor="#156082 [3204]" strokeweight="1.5pt">
                <v:stroke endarrow="block" joinstyle="miter"/>
              </v:shape>
            </w:pict>
          </mc:Fallback>
        </mc:AlternateContent>
      </w:r>
      <w:r w:rsidR="00F73DE5">
        <w:t xml:space="preserve">This rear elevation shows </w:t>
      </w:r>
      <w:r>
        <w:t xml:space="preserve">the 5 areas of hanging tiles as shown in photos above. </w:t>
      </w:r>
    </w:p>
    <w:p w14:paraId="6EB4DBC4" w14:textId="79F2D9A9" w:rsidR="001C5622" w:rsidRDefault="001C5622" w:rsidP="00E130F1"/>
    <w:p w14:paraId="16BAA69A" w14:textId="0A412E8C" w:rsidR="001C5622" w:rsidRPr="00EA237C" w:rsidRDefault="001C5622" w:rsidP="00E130F1"/>
    <w:p w14:paraId="6124377E" w14:textId="01A35CB2" w:rsidR="00A02E61" w:rsidRPr="00A02E61" w:rsidRDefault="00A506ED" w:rsidP="00E130F1">
      <w:pPr>
        <w:rPr>
          <w:u w:val="single"/>
        </w:rPr>
      </w:pPr>
      <w:r>
        <w:rPr>
          <w:noProof/>
          <w:u w:val="single"/>
        </w:rPr>
        <w:drawing>
          <wp:anchor distT="0" distB="0" distL="114300" distR="114300" simplePos="0" relativeHeight="251676672" behindDoc="1" locked="0" layoutInCell="1" allowOverlap="1" wp14:anchorId="462CAD94" wp14:editId="391D922B">
            <wp:simplePos x="0" y="0"/>
            <wp:positionH relativeFrom="margin">
              <wp:posOffset>697230</wp:posOffset>
            </wp:positionH>
            <wp:positionV relativeFrom="paragraph">
              <wp:posOffset>85725</wp:posOffset>
            </wp:positionV>
            <wp:extent cx="2419350" cy="4208145"/>
            <wp:effectExtent l="952" t="0" r="953" b="952"/>
            <wp:wrapTight wrapText="bothSides">
              <wp:wrapPolygon edited="0">
                <wp:start x="21592" y="-5"/>
                <wp:lineTo x="162" y="-5"/>
                <wp:lineTo x="162" y="21507"/>
                <wp:lineTo x="21591" y="21507"/>
                <wp:lineTo x="21592" y="-5"/>
              </wp:wrapPolygon>
            </wp:wrapTight>
            <wp:docPr id="145468976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rot="16200000">
                      <a:off x="0" y="0"/>
                      <a:ext cx="2419350" cy="4208145"/>
                    </a:xfrm>
                    <a:prstGeom prst="rect">
                      <a:avLst/>
                    </a:prstGeom>
                    <a:noFill/>
                  </pic:spPr>
                </pic:pic>
              </a:graphicData>
            </a:graphic>
            <wp14:sizeRelH relativeFrom="margin">
              <wp14:pctWidth>0</wp14:pctWidth>
            </wp14:sizeRelH>
            <wp14:sizeRelV relativeFrom="margin">
              <wp14:pctHeight>0</wp14:pctHeight>
            </wp14:sizeRelV>
          </wp:anchor>
        </w:drawing>
      </w:r>
    </w:p>
    <w:p w14:paraId="4A13AED2" w14:textId="77777777" w:rsidR="00F73DE5" w:rsidRDefault="00F73DE5" w:rsidP="002E304E">
      <w:pPr>
        <w:rPr>
          <w:u w:val="single"/>
        </w:rPr>
      </w:pPr>
    </w:p>
    <w:p w14:paraId="0EF6C60C" w14:textId="77777777" w:rsidR="00F73DE5" w:rsidRDefault="00F73DE5" w:rsidP="002E304E">
      <w:pPr>
        <w:rPr>
          <w:u w:val="single"/>
        </w:rPr>
      </w:pPr>
    </w:p>
    <w:p w14:paraId="3FB0829F" w14:textId="77777777" w:rsidR="00F73DE5" w:rsidRDefault="00F73DE5" w:rsidP="002E304E">
      <w:pPr>
        <w:rPr>
          <w:u w:val="single"/>
        </w:rPr>
      </w:pPr>
    </w:p>
    <w:p w14:paraId="3989870C" w14:textId="6458F3EE" w:rsidR="00F73DE5" w:rsidRPr="00A506ED" w:rsidRDefault="00A506ED" w:rsidP="002E304E">
      <w:r w:rsidRPr="00A506ED">
        <w:t>Rear</w:t>
      </w:r>
      <w:del w:id="43" w:author="Honesty" w:date="2025-10-07T18:58:00Z" w16du:dateUtc="2025-10-07T17:58:00Z">
        <w:r w:rsidRPr="00A506ED" w:rsidDel="001C7643">
          <w:delText xml:space="preserve"> </w:delText>
        </w:r>
      </w:del>
      <w:r w:rsidR="006E1710">
        <w:t xml:space="preserve"> </w:t>
      </w:r>
      <w:r w:rsidR="006E1710" w:rsidRPr="00A506ED">
        <w:t>elevation</w:t>
      </w:r>
      <w:r w:rsidRPr="00A506ED">
        <w:t xml:space="preserve"> </w:t>
      </w:r>
      <w:r w:rsidR="00FD49EF">
        <w:t xml:space="preserve">after the proposed works will remain with the same aesthetic but with no perished and falling tiles. </w:t>
      </w:r>
    </w:p>
    <w:p w14:paraId="0AEA409E" w14:textId="77369869" w:rsidR="00F73DE5" w:rsidRDefault="00FD49EF" w:rsidP="002E304E">
      <w:pPr>
        <w:rPr>
          <w:u w:val="single"/>
        </w:rPr>
      </w:pPr>
      <w:r>
        <w:rPr>
          <w:noProof/>
          <w:u w:val="single"/>
        </w:rPr>
        <mc:AlternateContent>
          <mc:Choice Requires="wps">
            <w:drawing>
              <wp:anchor distT="0" distB="0" distL="114300" distR="114300" simplePos="0" relativeHeight="251678720" behindDoc="0" locked="0" layoutInCell="1" allowOverlap="1" wp14:anchorId="0481F95F" wp14:editId="27ADE177">
                <wp:simplePos x="0" y="0"/>
                <wp:positionH relativeFrom="column">
                  <wp:posOffset>1320800</wp:posOffset>
                </wp:positionH>
                <wp:positionV relativeFrom="paragraph">
                  <wp:posOffset>191135</wp:posOffset>
                </wp:positionV>
                <wp:extent cx="1511300" cy="273050"/>
                <wp:effectExtent l="0" t="0" r="12700" b="12700"/>
                <wp:wrapNone/>
                <wp:docPr id="750252752" name="Rectangle 21"/>
                <wp:cNvGraphicFramePr/>
                <a:graphic xmlns:a="http://schemas.openxmlformats.org/drawingml/2006/main">
                  <a:graphicData uri="http://schemas.microsoft.com/office/word/2010/wordprocessingShape">
                    <wps:wsp>
                      <wps:cNvSpPr/>
                      <wps:spPr>
                        <a:xfrm>
                          <a:off x="0" y="0"/>
                          <a:ext cx="1511300" cy="27305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291B07" id="Rectangle 21" o:spid="_x0000_s1026" style="position:absolute;margin-left:104pt;margin-top:15.05pt;width:119pt;height:2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" fillcolor="white [3201]" strokecolor="#4ea72e [3209]" strokeweight="1.5pt"/>
            </w:pict>
          </mc:Fallback>
        </mc:AlternateContent>
      </w:r>
    </w:p>
    <w:p w14:paraId="1FEB8D65" w14:textId="5C8163E0" w:rsidR="00F73DE5" w:rsidRDefault="00F73DE5" w:rsidP="002E304E">
      <w:pPr>
        <w:rPr>
          <w:u w:val="single"/>
        </w:rPr>
      </w:pPr>
    </w:p>
    <w:p w14:paraId="43574FC1" w14:textId="77777777" w:rsidR="00F73DE5" w:rsidRDefault="00F73DE5" w:rsidP="002E304E">
      <w:pPr>
        <w:rPr>
          <w:u w:val="single"/>
        </w:rPr>
      </w:pPr>
    </w:p>
    <w:p w14:paraId="72597BDD" w14:textId="77777777" w:rsidR="00F73DE5" w:rsidRDefault="00F73DE5" w:rsidP="002E304E">
      <w:pPr>
        <w:rPr>
          <w:u w:val="single"/>
        </w:rPr>
      </w:pPr>
    </w:p>
    <w:p w14:paraId="6C3D7601" w14:textId="6FACFE17" w:rsidR="00F73DE5" w:rsidRDefault="00F73DE5" w:rsidP="002E304E">
      <w:pPr>
        <w:rPr>
          <w:u w:val="single"/>
        </w:rPr>
      </w:pPr>
    </w:p>
    <w:p w14:paraId="487445DB" w14:textId="77777777" w:rsidR="00F73DE5" w:rsidRDefault="00F73DE5" w:rsidP="002E304E">
      <w:pPr>
        <w:rPr>
          <w:u w:val="single"/>
        </w:rPr>
      </w:pPr>
    </w:p>
    <w:p w14:paraId="757BDBCE" w14:textId="77777777" w:rsidR="00F73DE5" w:rsidRDefault="00F73DE5" w:rsidP="002E304E">
      <w:pPr>
        <w:rPr>
          <w:u w:val="single"/>
        </w:rPr>
      </w:pPr>
    </w:p>
    <w:p w14:paraId="5E3EFDE1" w14:textId="2F3B322D" w:rsidR="00ED4905" w:rsidRDefault="00ED4905" w:rsidP="002E304E">
      <w:pPr>
        <w:rPr>
          <w:u w:val="single"/>
        </w:rPr>
      </w:pPr>
      <w:r>
        <w:rPr>
          <w:u w:val="single"/>
        </w:rPr>
        <w:t>Section roof drawings</w:t>
      </w:r>
    </w:p>
    <w:p w14:paraId="23C0828B" w14:textId="4EE317AE" w:rsidR="00ED4905" w:rsidRDefault="00ED4905" w:rsidP="002E304E">
      <w:r>
        <w:t>Existing and proposed</w:t>
      </w:r>
    </w:p>
    <w:p w14:paraId="036C0C96" w14:textId="77777777" w:rsidR="00ED4905" w:rsidRPr="00ED4905" w:rsidRDefault="00ED4905" w:rsidP="002E304E"/>
    <w:p w14:paraId="6C6921C9" w14:textId="762952D7" w:rsidR="002E304E" w:rsidRDefault="002E304E" w:rsidP="002E304E">
      <w:pPr>
        <w:rPr>
          <w:u w:val="single"/>
        </w:rPr>
      </w:pPr>
      <w:r>
        <w:rPr>
          <w:u w:val="single"/>
        </w:rPr>
        <w:t>Impact of proposed works</w:t>
      </w:r>
      <w:r w:rsidR="00A12E55">
        <w:rPr>
          <w:u w:val="single"/>
        </w:rPr>
        <w:t xml:space="preserve"> on significance</w:t>
      </w:r>
    </w:p>
    <w:p w14:paraId="18421388" w14:textId="77777777" w:rsidR="002E304E" w:rsidRDefault="002E304E" w:rsidP="002E304E">
      <w:r w:rsidRPr="0069196C">
        <w:t xml:space="preserve">Considering the heritage impact of repairing this roof, we have reflected on the appearance and integrity of the building, the heritage status of the building and the implications of affecting the fabric of the building. </w:t>
      </w:r>
      <w:r>
        <w:t xml:space="preserve">In the repairs that we propose we feel that the authenticity and historical value of the house will remain the same and the repairs will mean that the structural integrity of the house is preserved. </w:t>
      </w:r>
    </w:p>
    <w:p w14:paraId="39F41775" w14:textId="77777777" w:rsidR="002E304E" w:rsidRDefault="002E304E" w:rsidP="002E304E">
      <w:r>
        <w:t xml:space="preserve">Our proposed works will have no significant impact on the appearance of the </w:t>
      </w:r>
      <w:proofErr w:type="gramStart"/>
      <w:r>
        <w:t>building,</w:t>
      </w:r>
      <w:proofErr w:type="gramEnd"/>
      <w:r>
        <w:t xml:space="preserve"> the tiles will remain as handmade clay tiles of the same colour. Replacing and repairing the tiles</w:t>
      </w:r>
      <w:del w:id="44" w:author="Kirstie Oakes" w:date="2025-10-06T15:40:00Z" w16du:dateUtc="2025-10-06T14:40:00Z">
        <w:r w:rsidDel="006E1710">
          <w:delText>,</w:delText>
        </w:r>
      </w:del>
      <w:r>
        <w:t xml:space="preserve"> may provide a well looked after appearance to a traditional aesthetic. </w:t>
      </w:r>
    </w:p>
    <w:p w14:paraId="6434AF2E" w14:textId="078F3C08" w:rsidR="002E304E" w:rsidRDefault="002E304E" w:rsidP="002E304E">
      <w:r>
        <w:t>The conservation area is there to ensure that any changes respect the area</w:t>
      </w:r>
      <w:ins w:id="45" w:author="Kirstie Oakes" w:date="2025-10-06T15:40:00Z" w16du:dateUtc="2025-10-06T14:40:00Z">
        <w:r w:rsidR="006E1710">
          <w:t>’</w:t>
        </w:r>
      </w:ins>
      <w:r>
        <w:t>s unique character, our proposed repairs will have no impact on the house</w:t>
      </w:r>
      <w:ins w:id="46" w:author="Kirstie Oakes" w:date="2025-10-06T15:40:00Z" w16du:dateUtc="2025-10-06T14:40:00Z">
        <w:r w:rsidR="006E1710">
          <w:t>’</w:t>
        </w:r>
      </w:ins>
      <w:r>
        <w:t xml:space="preserve">s character and how it will present within the local area. </w:t>
      </w:r>
    </w:p>
    <w:p w14:paraId="54316315" w14:textId="6177C6DE" w:rsidR="002E304E" w:rsidRPr="0069196C" w:rsidRDefault="002E304E" w:rsidP="002E304E">
      <w:r>
        <w:t xml:space="preserve">Implications to the fabric of the building are none but potentially minimal. There will be no harm caused to the timber roof structures, the addition of breathable felt and air vents will only add further protection to the existing fabric. The only tiles that will be replaced will be the ones that have perished and are not fit for repair. </w:t>
      </w:r>
    </w:p>
    <w:p w14:paraId="386891EC" w14:textId="247AF3EE" w:rsidR="00A02E61" w:rsidRDefault="00A02E61" w:rsidP="00E130F1"/>
    <w:p w14:paraId="4BF57B3E" w14:textId="7747766E" w:rsidR="00A02E61" w:rsidRPr="0069196C" w:rsidRDefault="00A02E61" w:rsidP="00E130F1"/>
    <w:p w14:paraId="799F7976" w14:textId="68AD0F58" w:rsidR="00BE70FC" w:rsidRPr="0069196C" w:rsidRDefault="00BE70FC"/>
    <w:sectPr w:rsidR="00BE70FC" w:rsidRPr="0069196C">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1" w:author="Kirstie Oakes" w:date="2025-10-06T15:27:00Z" w:initials="KO">
    <w:p w14:paraId="5EE60A61" w14:textId="77777777" w:rsidR="00247AD6" w:rsidRDefault="00247AD6" w:rsidP="00247AD6">
      <w:pPr>
        <w:pStyle w:val="CommentText"/>
      </w:pPr>
      <w:r>
        <w:rPr>
          <w:rStyle w:val="CommentReference"/>
        </w:rPr>
        <w:annotationRef/>
      </w:r>
      <w:r>
        <w:t>Do you have a survey which corroborates this? If so, I would reference it and attach it to the application</w:t>
      </w:r>
    </w:p>
  </w:comment>
  <w:comment w:id="40" w:author="Kirstie Oakes" w:date="2025-10-06T15:38:00Z" w:initials="KO">
    <w:p w14:paraId="658111C2" w14:textId="77777777" w:rsidR="006E1710" w:rsidRDefault="006E1710" w:rsidP="006E1710">
      <w:pPr>
        <w:pStyle w:val="CommentText"/>
      </w:pPr>
      <w:r>
        <w:rPr>
          <w:rStyle w:val="CommentReference"/>
        </w:rPr>
        <w:annotationRef/>
      </w:r>
      <w:r>
        <w:t>I think the council will expect you to explain where the replacement tiles will come from, and they’ll probably want you to photograph them alongside the existing, to show they match</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EE60A61" w15:done="0"/>
  <w15:commentEx w15:paraId="658111C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219FF88" w16cex:dateUtc="2025-10-06T14:27:00Z"/>
  <w16cex:commentExtensible w16cex:durableId="176C9594" w16cex:dateUtc="2025-10-06T14:3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EE60A61" w16cid:durableId="0219FF88"/>
  <w16cid:commentId w16cid:paraId="658111C2" w16cid:durableId="176C959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irstie Oakes">
    <w15:presenceInfo w15:providerId="Windows Live" w15:userId="7c88b4b605214013"/>
  </w15:person>
  <w15:person w15:author="Honesty">
    <w15:presenceInfo w15:providerId="Windows Live" w15:userId="c8654b880251ca9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markup="0"/>
  <w:trackRevision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D48"/>
    <w:rsid w:val="0002604E"/>
    <w:rsid w:val="00030414"/>
    <w:rsid w:val="00031BFB"/>
    <w:rsid w:val="000378DE"/>
    <w:rsid w:val="000423C3"/>
    <w:rsid w:val="00053FF0"/>
    <w:rsid w:val="000564D6"/>
    <w:rsid w:val="0006330E"/>
    <w:rsid w:val="00070155"/>
    <w:rsid w:val="00096E07"/>
    <w:rsid w:val="00097FAF"/>
    <w:rsid w:val="000A085C"/>
    <w:rsid w:val="000A6777"/>
    <w:rsid w:val="000C1D7E"/>
    <w:rsid w:val="000E63D7"/>
    <w:rsid w:val="0010650D"/>
    <w:rsid w:val="0011343C"/>
    <w:rsid w:val="00127D1B"/>
    <w:rsid w:val="00134E46"/>
    <w:rsid w:val="00140690"/>
    <w:rsid w:val="00164CDB"/>
    <w:rsid w:val="00174B51"/>
    <w:rsid w:val="00181B2C"/>
    <w:rsid w:val="001A0202"/>
    <w:rsid w:val="001C24E9"/>
    <w:rsid w:val="001C28F7"/>
    <w:rsid w:val="001C5622"/>
    <w:rsid w:val="001C7643"/>
    <w:rsid w:val="001D4C63"/>
    <w:rsid w:val="00232805"/>
    <w:rsid w:val="00241D35"/>
    <w:rsid w:val="00247AD6"/>
    <w:rsid w:val="0027185C"/>
    <w:rsid w:val="00277FCF"/>
    <w:rsid w:val="00281985"/>
    <w:rsid w:val="002D0313"/>
    <w:rsid w:val="002D7576"/>
    <w:rsid w:val="002E304E"/>
    <w:rsid w:val="002F054C"/>
    <w:rsid w:val="002F3F8B"/>
    <w:rsid w:val="00305002"/>
    <w:rsid w:val="0030782E"/>
    <w:rsid w:val="00313270"/>
    <w:rsid w:val="00321EF0"/>
    <w:rsid w:val="00323352"/>
    <w:rsid w:val="003376D0"/>
    <w:rsid w:val="0035621F"/>
    <w:rsid w:val="00376BFD"/>
    <w:rsid w:val="00384181"/>
    <w:rsid w:val="00390545"/>
    <w:rsid w:val="00391E6D"/>
    <w:rsid w:val="00393BD4"/>
    <w:rsid w:val="00394618"/>
    <w:rsid w:val="003A081F"/>
    <w:rsid w:val="003B3CF0"/>
    <w:rsid w:val="003B5378"/>
    <w:rsid w:val="003D61AA"/>
    <w:rsid w:val="003E08A0"/>
    <w:rsid w:val="0040171D"/>
    <w:rsid w:val="0041541E"/>
    <w:rsid w:val="004214AB"/>
    <w:rsid w:val="00434EF5"/>
    <w:rsid w:val="00440594"/>
    <w:rsid w:val="00441CC9"/>
    <w:rsid w:val="00454750"/>
    <w:rsid w:val="0045607C"/>
    <w:rsid w:val="00462D5E"/>
    <w:rsid w:val="0048133B"/>
    <w:rsid w:val="00485542"/>
    <w:rsid w:val="00493679"/>
    <w:rsid w:val="004A68D7"/>
    <w:rsid w:val="004A6C49"/>
    <w:rsid w:val="004D5D82"/>
    <w:rsid w:val="004E0DE4"/>
    <w:rsid w:val="00530005"/>
    <w:rsid w:val="0053167A"/>
    <w:rsid w:val="00542276"/>
    <w:rsid w:val="005479DB"/>
    <w:rsid w:val="00553330"/>
    <w:rsid w:val="00554D90"/>
    <w:rsid w:val="005926A3"/>
    <w:rsid w:val="00597973"/>
    <w:rsid w:val="00597CFD"/>
    <w:rsid w:val="005A03B7"/>
    <w:rsid w:val="005A6A3D"/>
    <w:rsid w:val="005B4C55"/>
    <w:rsid w:val="005B4EC1"/>
    <w:rsid w:val="005C5D48"/>
    <w:rsid w:val="005D1A07"/>
    <w:rsid w:val="00610CC6"/>
    <w:rsid w:val="00644D72"/>
    <w:rsid w:val="0065082D"/>
    <w:rsid w:val="00650F79"/>
    <w:rsid w:val="006576D2"/>
    <w:rsid w:val="0066493F"/>
    <w:rsid w:val="006738E7"/>
    <w:rsid w:val="00674619"/>
    <w:rsid w:val="00674F51"/>
    <w:rsid w:val="00675365"/>
    <w:rsid w:val="00684359"/>
    <w:rsid w:val="00690C53"/>
    <w:rsid w:val="0069196C"/>
    <w:rsid w:val="00695C77"/>
    <w:rsid w:val="006D2FEB"/>
    <w:rsid w:val="006E1710"/>
    <w:rsid w:val="006E233E"/>
    <w:rsid w:val="006E37B3"/>
    <w:rsid w:val="006F13AB"/>
    <w:rsid w:val="007025C9"/>
    <w:rsid w:val="0071581E"/>
    <w:rsid w:val="00716DAE"/>
    <w:rsid w:val="00726817"/>
    <w:rsid w:val="00731831"/>
    <w:rsid w:val="007361E0"/>
    <w:rsid w:val="00751BF9"/>
    <w:rsid w:val="00774DC2"/>
    <w:rsid w:val="00785639"/>
    <w:rsid w:val="007A04EC"/>
    <w:rsid w:val="007B36B6"/>
    <w:rsid w:val="007B6725"/>
    <w:rsid w:val="007D36B2"/>
    <w:rsid w:val="007F256B"/>
    <w:rsid w:val="00802C08"/>
    <w:rsid w:val="00806A14"/>
    <w:rsid w:val="0081027D"/>
    <w:rsid w:val="008405DB"/>
    <w:rsid w:val="00841F13"/>
    <w:rsid w:val="008429CF"/>
    <w:rsid w:val="00872903"/>
    <w:rsid w:val="00880CEF"/>
    <w:rsid w:val="00890A8C"/>
    <w:rsid w:val="00893A44"/>
    <w:rsid w:val="008A1D3C"/>
    <w:rsid w:val="008E2BE1"/>
    <w:rsid w:val="008F13F3"/>
    <w:rsid w:val="009039C6"/>
    <w:rsid w:val="0090436B"/>
    <w:rsid w:val="00913CAC"/>
    <w:rsid w:val="009208F6"/>
    <w:rsid w:val="00940F03"/>
    <w:rsid w:val="00954AD5"/>
    <w:rsid w:val="0095674B"/>
    <w:rsid w:val="00964F7A"/>
    <w:rsid w:val="00990382"/>
    <w:rsid w:val="009A1C63"/>
    <w:rsid w:val="009A4E7B"/>
    <w:rsid w:val="009B0CC1"/>
    <w:rsid w:val="009C4B79"/>
    <w:rsid w:val="009C4DB9"/>
    <w:rsid w:val="009E036E"/>
    <w:rsid w:val="009E0F0F"/>
    <w:rsid w:val="009F5A84"/>
    <w:rsid w:val="00A02E61"/>
    <w:rsid w:val="00A12E55"/>
    <w:rsid w:val="00A506ED"/>
    <w:rsid w:val="00A545F5"/>
    <w:rsid w:val="00A61625"/>
    <w:rsid w:val="00A755E9"/>
    <w:rsid w:val="00A94B5B"/>
    <w:rsid w:val="00A94E55"/>
    <w:rsid w:val="00A96C57"/>
    <w:rsid w:val="00AB21AE"/>
    <w:rsid w:val="00AD01BC"/>
    <w:rsid w:val="00AF2DB9"/>
    <w:rsid w:val="00B0151A"/>
    <w:rsid w:val="00B14176"/>
    <w:rsid w:val="00B1421E"/>
    <w:rsid w:val="00B16D31"/>
    <w:rsid w:val="00B16FEB"/>
    <w:rsid w:val="00B23C47"/>
    <w:rsid w:val="00B24D49"/>
    <w:rsid w:val="00B342A1"/>
    <w:rsid w:val="00B62C69"/>
    <w:rsid w:val="00B85E02"/>
    <w:rsid w:val="00B871E1"/>
    <w:rsid w:val="00BA14A0"/>
    <w:rsid w:val="00BB27B6"/>
    <w:rsid w:val="00BD7E9A"/>
    <w:rsid w:val="00BE70FC"/>
    <w:rsid w:val="00C056DB"/>
    <w:rsid w:val="00C05872"/>
    <w:rsid w:val="00C12355"/>
    <w:rsid w:val="00C22DDE"/>
    <w:rsid w:val="00C423CB"/>
    <w:rsid w:val="00C52BFB"/>
    <w:rsid w:val="00C64F88"/>
    <w:rsid w:val="00C65555"/>
    <w:rsid w:val="00C70721"/>
    <w:rsid w:val="00C71DAF"/>
    <w:rsid w:val="00C72993"/>
    <w:rsid w:val="00C730D6"/>
    <w:rsid w:val="00C91859"/>
    <w:rsid w:val="00C9728B"/>
    <w:rsid w:val="00CD0FAD"/>
    <w:rsid w:val="00CE7D63"/>
    <w:rsid w:val="00CF43B3"/>
    <w:rsid w:val="00CF640C"/>
    <w:rsid w:val="00D008E9"/>
    <w:rsid w:val="00D011A5"/>
    <w:rsid w:val="00D25E75"/>
    <w:rsid w:val="00D31E55"/>
    <w:rsid w:val="00D3260E"/>
    <w:rsid w:val="00D44473"/>
    <w:rsid w:val="00D46AA2"/>
    <w:rsid w:val="00D51C2D"/>
    <w:rsid w:val="00D54155"/>
    <w:rsid w:val="00D54519"/>
    <w:rsid w:val="00D71923"/>
    <w:rsid w:val="00D71F25"/>
    <w:rsid w:val="00D76299"/>
    <w:rsid w:val="00D82D7D"/>
    <w:rsid w:val="00D933DA"/>
    <w:rsid w:val="00D97A29"/>
    <w:rsid w:val="00DB7692"/>
    <w:rsid w:val="00DD073E"/>
    <w:rsid w:val="00DD5B2E"/>
    <w:rsid w:val="00DE4281"/>
    <w:rsid w:val="00DF60A9"/>
    <w:rsid w:val="00E130F1"/>
    <w:rsid w:val="00E17978"/>
    <w:rsid w:val="00E257B5"/>
    <w:rsid w:val="00E25E69"/>
    <w:rsid w:val="00E30131"/>
    <w:rsid w:val="00E34052"/>
    <w:rsid w:val="00E45C10"/>
    <w:rsid w:val="00E46570"/>
    <w:rsid w:val="00E5380B"/>
    <w:rsid w:val="00E660B2"/>
    <w:rsid w:val="00E67C00"/>
    <w:rsid w:val="00E718F9"/>
    <w:rsid w:val="00E72E56"/>
    <w:rsid w:val="00E84FFF"/>
    <w:rsid w:val="00EA1E53"/>
    <w:rsid w:val="00EA237C"/>
    <w:rsid w:val="00EB035C"/>
    <w:rsid w:val="00ED4905"/>
    <w:rsid w:val="00EF241D"/>
    <w:rsid w:val="00F01EF5"/>
    <w:rsid w:val="00F04F6E"/>
    <w:rsid w:val="00F07893"/>
    <w:rsid w:val="00F30F03"/>
    <w:rsid w:val="00F318B6"/>
    <w:rsid w:val="00F35764"/>
    <w:rsid w:val="00F441CE"/>
    <w:rsid w:val="00F71E79"/>
    <w:rsid w:val="00F73DE5"/>
    <w:rsid w:val="00F74A71"/>
    <w:rsid w:val="00F779B0"/>
    <w:rsid w:val="00F960A2"/>
    <w:rsid w:val="00F97F37"/>
    <w:rsid w:val="00FB6C79"/>
    <w:rsid w:val="00FD1915"/>
    <w:rsid w:val="00FD2767"/>
    <w:rsid w:val="00FD49EF"/>
    <w:rsid w:val="00FD5765"/>
    <w:rsid w:val="00FD61E1"/>
    <w:rsid w:val="00FE3FD4"/>
    <w:rsid w:val="00FE6A3D"/>
    <w:rsid w:val="00FF51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C6F36"/>
  <w15:chartTrackingRefBased/>
  <w15:docId w15:val="{D0BFF3F1-E589-4AE8-AD92-1569E026E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5D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5D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5D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5D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5D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5D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5D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5D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5D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5D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5D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5D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5D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5D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5D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5D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5D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5D48"/>
    <w:rPr>
      <w:rFonts w:eastAsiaTheme="majorEastAsia" w:cstheme="majorBidi"/>
      <w:color w:val="272727" w:themeColor="text1" w:themeTint="D8"/>
    </w:rPr>
  </w:style>
  <w:style w:type="paragraph" w:styleId="Title">
    <w:name w:val="Title"/>
    <w:basedOn w:val="Normal"/>
    <w:next w:val="Normal"/>
    <w:link w:val="TitleChar"/>
    <w:uiPriority w:val="10"/>
    <w:qFormat/>
    <w:rsid w:val="005C5D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5D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5D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5D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5D48"/>
    <w:pPr>
      <w:spacing w:before="160"/>
      <w:jc w:val="center"/>
    </w:pPr>
    <w:rPr>
      <w:i/>
      <w:iCs/>
      <w:color w:val="404040" w:themeColor="text1" w:themeTint="BF"/>
    </w:rPr>
  </w:style>
  <w:style w:type="character" w:customStyle="1" w:styleId="QuoteChar">
    <w:name w:val="Quote Char"/>
    <w:basedOn w:val="DefaultParagraphFont"/>
    <w:link w:val="Quote"/>
    <w:uiPriority w:val="29"/>
    <w:rsid w:val="005C5D48"/>
    <w:rPr>
      <w:i/>
      <w:iCs/>
      <w:color w:val="404040" w:themeColor="text1" w:themeTint="BF"/>
    </w:rPr>
  </w:style>
  <w:style w:type="paragraph" w:styleId="ListParagraph">
    <w:name w:val="List Paragraph"/>
    <w:basedOn w:val="Normal"/>
    <w:uiPriority w:val="34"/>
    <w:qFormat/>
    <w:rsid w:val="005C5D48"/>
    <w:pPr>
      <w:ind w:left="720"/>
      <w:contextualSpacing/>
    </w:pPr>
  </w:style>
  <w:style w:type="character" w:styleId="IntenseEmphasis">
    <w:name w:val="Intense Emphasis"/>
    <w:basedOn w:val="DefaultParagraphFont"/>
    <w:uiPriority w:val="21"/>
    <w:qFormat/>
    <w:rsid w:val="005C5D48"/>
    <w:rPr>
      <w:i/>
      <w:iCs/>
      <w:color w:val="0F4761" w:themeColor="accent1" w:themeShade="BF"/>
    </w:rPr>
  </w:style>
  <w:style w:type="paragraph" w:styleId="IntenseQuote">
    <w:name w:val="Intense Quote"/>
    <w:basedOn w:val="Normal"/>
    <w:next w:val="Normal"/>
    <w:link w:val="IntenseQuoteChar"/>
    <w:uiPriority w:val="30"/>
    <w:qFormat/>
    <w:rsid w:val="005C5D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5D48"/>
    <w:rPr>
      <w:i/>
      <w:iCs/>
      <w:color w:val="0F4761" w:themeColor="accent1" w:themeShade="BF"/>
    </w:rPr>
  </w:style>
  <w:style w:type="character" w:styleId="IntenseReference">
    <w:name w:val="Intense Reference"/>
    <w:basedOn w:val="DefaultParagraphFont"/>
    <w:uiPriority w:val="32"/>
    <w:qFormat/>
    <w:rsid w:val="005C5D48"/>
    <w:rPr>
      <w:b/>
      <w:bCs/>
      <w:smallCaps/>
      <w:color w:val="0F4761" w:themeColor="accent1" w:themeShade="BF"/>
      <w:spacing w:val="5"/>
    </w:rPr>
  </w:style>
  <w:style w:type="paragraph" w:styleId="Revision">
    <w:name w:val="Revision"/>
    <w:hidden/>
    <w:uiPriority w:val="99"/>
    <w:semiHidden/>
    <w:rsid w:val="00247AD6"/>
    <w:pPr>
      <w:spacing w:after="0" w:line="240" w:lineRule="auto"/>
    </w:pPr>
  </w:style>
  <w:style w:type="character" w:styleId="CommentReference">
    <w:name w:val="annotation reference"/>
    <w:basedOn w:val="DefaultParagraphFont"/>
    <w:uiPriority w:val="99"/>
    <w:semiHidden/>
    <w:unhideWhenUsed/>
    <w:rsid w:val="00247AD6"/>
    <w:rPr>
      <w:sz w:val="16"/>
      <w:szCs w:val="16"/>
    </w:rPr>
  </w:style>
  <w:style w:type="paragraph" w:styleId="CommentText">
    <w:name w:val="annotation text"/>
    <w:basedOn w:val="Normal"/>
    <w:link w:val="CommentTextChar"/>
    <w:uiPriority w:val="99"/>
    <w:unhideWhenUsed/>
    <w:rsid w:val="00247AD6"/>
    <w:pPr>
      <w:spacing w:line="240" w:lineRule="auto"/>
    </w:pPr>
    <w:rPr>
      <w:sz w:val="20"/>
      <w:szCs w:val="20"/>
    </w:rPr>
  </w:style>
  <w:style w:type="character" w:customStyle="1" w:styleId="CommentTextChar">
    <w:name w:val="Comment Text Char"/>
    <w:basedOn w:val="DefaultParagraphFont"/>
    <w:link w:val="CommentText"/>
    <w:uiPriority w:val="99"/>
    <w:rsid w:val="00247AD6"/>
    <w:rPr>
      <w:sz w:val="20"/>
      <w:szCs w:val="20"/>
    </w:rPr>
  </w:style>
  <w:style w:type="paragraph" w:styleId="CommentSubject">
    <w:name w:val="annotation subject"/>
    <w:basedOn w:val="CommentText"/>
    <w:next w:val="CommentText"/>
    <w:link w:val="CommentSubjectChar"/>
    <w:uiPriority w:val="99"/>
    <w:semiHidden/>
    <w:unhideWhenUsed/>
    <w:rsid w:val="00247AD6"/>
    <w:rPr>
      <w:b/>
      <w:bCs/>
    </w:rPr>
  </w:style>
  <w:style w:type="character" w:customStyle="1" w:styleId="CommentSubjectChar">
    <w:name w:val="Comment Subject Char"/>
    <w:basedOn w:val="CommentTextChar"/>
    <w:link w:val="CommentSubject"/>
    <w:uiPriority w:val="99"/>
    <w:semiHidden/>
    <w:rsid w:val="00247AD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microsoft.com/office/2016/09/relationships/commentsIds" Target="commentsIds.xml"/><Relationship Id="rId18" Type="http://schemas.openxmlformats.org/officeDocument/2006/relationships/image" Target="media/image11.jpeg"/><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4.jpeg"/><Relationship Id="rId12" Type="http://schemas.microsoft.com/office/2011/relationships/commentsExtended" Target="commentsExtended.xml"/><Relationship Id="rId17" Type="http://schemas.openxmlformats.org/officeDocument/2006/relationships/image" Target="media/image10.png"/><Relationship Id="rId2" Type="http://schemas.openxmlformats.org/officeDocument/2006/relationships/settings" Target="setting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comments" Target="comments.xml"/><Relationship Id="rId5" Type="http://schemas.openxmlformats.org/officeDocument/2006/relationships/image" Target="media/image2.jpeg"/><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7.jpeg"/><Relationship Id="rId19" Type="http://schemas.openxmlformats.org/officeDocument/2006/relationships/image" Target="media/image12.jpeg"/><Relationship Id="rId4" Type="http://schemas.openxmlformats.org/officeDocument/2006/relationships/image" Target="media/image1.png"/><Relationship Id="rId9" Type="http://schemas.openxmlformats.org/officeDocument/2006/relationships/image" Target="media/image6.jpeg"/><Relationship Id="rId14" Type="http://schemas.microsoft.com/office/2018/08/relationships/commentsExtensible" Target="commentsExtensible.xm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10</Pages>
  <Words>2050</Words>
  <Characters>11686</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Honesty</dc:creator>
  <cp:keywords/>
  <dc:description/>
  <cp:lastModifiedBy>Honesty</cp:lastModifiedBy>
  <cp:revision>2</cp:revision>
  <dcterms:created xsi:type="dcterms:W3CDTF">2025-10-07T18:01:00Z</dcterms:created>
  <dcterms:modified xsi:type="dcterms:W3CDTF">2025-10-07T18:01:00Z</dcterms:modified>
</cp:coreProperties>
</file>