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3366" w:rsidRDefault="00CB4CEB" w:rsidP="00163366">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163366" w:rsidRDefault="00163366">
      <w:pPr>
        <w:pStyle w:val="BodyText"/>
        <w:tabs>
          <w:tab w:val="left" w:pos="2552"/>
        </w:tabs>
        <w:ind w:left="2552" w:hanging="2552"/>
        <w:jc w:val="both"/>
        <w:rPr>
          <w:rFonts w:ascii="Trebuchet MS" w:hAnsi="Trebuchet MS"/>
          <w:sz w:val="22"/>
          <w:szCs w:val="22"/>
        </w:rPr>
      </w:pPr>
    </w:p>
    <w:p w:rsidR="00163366" w:rsidRPr="00FF3B1B" w:rsidRDefault="00163366" w:rsidP="0029171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 </w:t>
      </w:r>
      <w:r w:rsidRPr="00FF3B1B">
        <w:rPr>
          <w:rFonts w:ascii="Trebuchet MS" w:hAnsi="Trebuchet MS"/>
          <w:sz w:val="22"/>
          <w:szCs w:val="22"/>
        </w:rPr>
        <w:t>APPLICATION REPORT</w:t>
      </w:r>
    </w:p>
    <w:p w:rsidR="00163366" w:rsidRPr="00FF3B1B" w:rsidRDefault="00163366" w:rsidP="00291715">
      <w:pPr>
        <w:pStyle w:val="BodyText"/>
        <w:tabs>
          <w:tab w:val="left" w:pos="2552"/>
        </w:tabs>
        <w:ind w:left="3272" w:hanging="2552"/>
        <w:jc w:val="both"/>
        <w:rPr>
          <w:rFonts w:ascii="Trebuchet MS" w:hAnsi="Trebuchet MS"/>
          <w:sz w:val="22"/>
          <w:szCs w:val="22"/>
        </w:rPr>
      </w:pPr>
    </w:p>
    <w:p w:rsidR="00163366" w:rsidRPr="00FF3B1B" w:rsidRDefault="00163366" w:rsidP="0029171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Southcote</w:t>
      </w:r>
    </w:p>
    <w:p w:rsidR="00163366" w:rsidRPr="00FF3B1B" w:rsidRDefault="00163366" w:rsidP="0029171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230873</w:t>
      </w:r>
      <w:r w:rsidRPr="00FF3B1B">
        <w:rPr>
          <w:rFonts w:ascii="Trebuchet MS" w:hAnsi="Trebuchet MS"/>
          <w:b w:val="0"/>
          <w:sz w:val="22"/>
          <w:szCs w:val="22"/>
        </w:rPr>
        <w:t>/</w:t>
      </w:r>
      <w:r w:rsidRPr="00FF3B1B">
        <w:rPr>
          <w:rFonts w:ascii="Trebuchet MS" w:hAnsi="Trebuchet MS"/>
          <w:sz w:val="22"/>
          <w:szCs w:val="22"/>
        </w:rPr>
        <w:t>FUL</w:t>
      </w:r>
    </w:p>
    <w:p w:rsidR="00163366" w:rsidRPr="00FF3B1B" w:rsidRDefault="00163366" w:rsidP="0029171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Wren School, 61 Bath Road, Reading, RG30 2BB</w:t>
      </w:r>
    </w:p>
    <w:p w:rsidR="00163366" w:rsidRPr="00FF3B1B" w:rsidRDefault="00163366" w:rsidP="00291715">
      <w:pPr>
        <w:ind w:left="720"/>
        <w:rPr>
          <w:sz w:val="22"/>
          <w:szCs w:val="22"/>
        </w:rPr>
      </w:pPr>
      <w:r w:rsidRPr="00FF3B1B">
        <w:rPr>
          <w:b/>
          <w:sz w:val="22"/>
          <w:szCs w:val="22"/>
        </w:rPr>
        <w:t>Proposals</w:t>
      </w:r>
      <w:r w:rsidRPr="00FF3B1B">
        <w:rPr>
          <w:sz w:val="22"/>
          <w:szCs w:val="22"/>
        </w:rPr>
        <w:t xml:space="preserve">: </w:t>
      </w:r>
      <w:r>
        <w:rPr>
          <w:rFonts w:cs="Trebuchet MS"/>
          <w:sz w:val="22"/>
          <w:szCs w:val="22"/>
        </w:rPr>
        <w:t>Change to perimeter fencing and gates around the school</w:t>
      </w:r>
    </w:p>
    <w:p w:rsidR="00163366" w:rsidRPr="00FF3B1B" w:rsidRDefault="00163366" w:rsidP="0029171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163366" w:rsidRPr="00FF3B1B" w:rsidRDefault="00163366" w:rsidP="0029171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The Wren School</w:t>
      </w:r>
    </w:p>
    <w:p w:rsidR="009A09DD" w:rsidRDefault="00163366" w:rsidP="00291715">
      <w:pPr>
        <w:pStyle w:val="BodyText"/>
        <w:ind w:left="720"/>
        <w:jc w:val="both"/>
        <w:rPr>
          <w:rFonts w:ascii="Trebuchet MS" w:hAnsi="Trebuchet MS"/>
          <w:sz w:val="22"/>
          <w:szCs w:val="22"/>
        </w:rPr>
      </w:pPr>
      <w:r w:rsidRPr="00FF3B1B">
        <w:rPr>
          <w:rFonts w:ascii="Trebuchet MS" w:hAnsi="Trebuchet MS"/>
          <w:sz w:val="22"/>
          <w:szCs w:val="22"/>
        </w:rPr>
        <w:t>Date received (valid from): 9 August 2023</w:t>
      </w:r>
      <w:r>
        <w:rPr>
          <w:rFonts w:ascii="Trebuchet MS" w:hAnsi="Trebuchet MS"/>
          <w:sz w:val="22"/>
          <w:szCs w:val="22"/>
        </w:rPr>
        <w:t xml:space="preserve">      </w:t>
      </w:r>
    </w:p>
    <w:p w:rsidR="00163366" w:rsidRPr="00FF3B1B" w:rsidRDefault="00163366" w:rsidP="0029171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B65377">
        <w:rPr>
          <w:rFonts w:ascii="Trebuchet MS" w:hAnsi="Trebuchet MS" w:cs="Trebuchet MS"/>
          <w:noProof/>
          <w:sz w:val="22"/>
          <w:szCs w:val="22"/>
        </w:rPr>
        <w:t>5 July 2024 (EXT)</w:t>
      </w:r>
      <w:r w:rsidRPr="00FF3B1B">
        <w:rPr>
          <w:rFonts w:ascii="Trebuchet MS" w:hAnsi="Trebuchet MS"/>
          <w:sz w:val="22"/>
          <w:szCs w:val="22"/>
        </w:rPr>
        <w:tab/>
      </w:r>
    </w:p>
    <w:p w:rsidR="00163366" w:rsidRPr="00FF3B1B" w:rsidRDefault="00163366">
      <w:pPr>
        <w:pStyle w:val="BodyText"/>
        <w:tabs>
          <w:tab w:val="left" w:pos="2552"/>
        </w:tabs>
        <w:ind w:left="2552" w:hanging="2552"/>
        <w:jc w:val="both"/>
        <w:rPr>
          <w:rFonts w:ascii="Trebuchet MS" w:hAnsi="Trebuchet MS"/>
          <w:b w:val="0"/>
          <w:sz w:val="22"/>
          <w:szCs w:val="22"/>
        </w:rPr>
      </w:pPr>
    </w:p>
    <w:p w:rsidR="00163366" w:rsidRPr="009A09DD" w:rsidRDefault="00163366">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163366" w:rsidRDefault="009A09DD" w:rsidP="00837597">
      <w:pPr>
        <w:ind w:left="720"/>
        <w:jc w:val="both"/>
        <w:rPr>
          <w:bCs/>
          <w:sz w:val="22"/>
          <w:szCs w:val="22"/>
        </w:rPr>
      </w:pPr>
      <w:r w:rsidRPr="009A09DD">
        <w:rPr>
          <w:bCs/>
          <w:sz w:val="22"/>
          <w:szCs w:val="22"/>
        </w:rPr>
        <w:t xml:space="preserve">The application site comprises The Wren School, located between Bath Road and Southcote Lane. Several trees subject to an Area TPO are located to the Bath Road </w:t>
      </w:r>
      <w:r w:rsidR="00837597">
        <w:rPr>
          <w:bCs/>
          <w:sz w:val="22"/>
          <w:szCs w:val="22"/>
        </w:rPr>
        <w:t xml:space="preserve"> </w:t>
      </w:r>
      <w:r w:rsidRPr="009A09DD">
        <w:rPr>
          <w:bCs/>
          <w:sz w:val="22"/>
          <w:szCs w:val="22"/>
        </w:rPr>
        <w:t xml:space="preserve">frontage and western site boundary. </w:t>
      </w:r>
    </w:p>
    <w:p w:rsidR="009A09DD" w:rsidRDefault="009A09DD" w:rsidP="009A09DD">
      <w:pPr>
        <w:ind w:left="720"/>
        <w:jc w:val="both"/>
        <w:rPr>
          <w:bCs/>
          <w:sz w:val="22"/>
          <w:szCs w:val="22"/>
        </w:rPr>
      </w:pPr>
    </w:p>
    <w:p w:rsidR="009A09DD" w:rsidRDefault="009A09DD" w:rsidP="009A09DD">
      <w:pPr>
        <w:ind w:left="720"/>
        <w:jc w:val="both"/>
        <w:rPr>
          <w:bCs/>
          <w:sz w:val="22"/>
          <w:szCs w:val="22"/>
        </w:rPr>
      </w:pPr>
      <w:r>
        <w:rPr>
          <w:bCs/>
          <w:sz w:val="22"/>
          <w:szCs w:val="22"/>
        </w:rPr>
        <w:t xml:space="preserve">  </w:t>
      </w:r>
      <w:r w:rsidR="00CB4CEB" w:rsidRPr="009A09DD">
        <w:rPr>
          <w:bCs/>
          <w:noProof/>
          <w:sz w:val="22"/>
          <w:szCs w:val="22"/>
          <w:lang w:eastAsia="en-GB"/>
        </w:rPr>
        <w:drawing>
          <wp:inline distT="0" distB="0" distL="0" distR="0">
            <wp:extent cx="2726055" cy="2052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26055" cy="2052955"/>
                    </a:xfrm>
                    <a:prstGeom prst="rect">
                      <a:avLst/>
                    </a:prstGeom>
                    <a:noFill/>
                    <a:ln>
                      <a:noFill/>
                    </a:ln>
                  </pic:spPr>
                </pic:pic>
              </a:graphicData>
            </a:graphic>
          </wp:inline>
        </w:drawing>
      </w:r>
      <w:r>
        <w:rPr>
          <w:bCs/>
          <w:sz w:val="22"/>
          <w:szCs w:val="22"/>
        </w:rPr>
        <w:t xml:space="preserve"> </w:t>
      </w:r>
      <w:r w:rsidR="00CB4CEB" w:rsidRPr="009A09DD">
        <w:rPr>
          <w:bCs/>
          <w:noProof/>
          <w:sz w:val="22"/>
          <w:szCs w:val="22"/>
          <w:lang w:eastAsia="en-GB"/>
        </w:rPr>
        <w:drawing>
          <wp:inline distT="0" distB="0" distL="0" distR="0">
            <wp:extent cx="2777490" cy="20529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77490" cy="2052955"/>
                    </a:xfrm>
                    <a:prstGeom prst="rect">
                      <a:avLst/>
                    </a:prstGeom>
                    <a:noFill/>
                    <a:ln>
                      <a:noFill/>
                    </a:ln>
                  </pic:spPr>
                </pic:pic>
              </a:graphicData>
            </a:graphic>
          </wp:inline>
        </w:drawing>
      </w:r>
    </w:p>
    <w:p w:rsidR="009A09DD" w:rsidRDefault="009A09DD" w:rsidP="009A09DD">
      <w:pPr>
        <w:ind w:left="720"/>
        <w:jc w:val="both"/>
        <w:rPr>
          <w:bCs/>
          <w:sz w:val="22"/>
          <w:szCs w:val="22"/>
        </w:rPr>
      </w:pPr>
    </w:p>
    <w:p w:rsidR="009A09DD" w:rsidRDefault="00CB4CEB" w:rsidP="009A09DD">
      <w:pPr>
        <w:ind w:left="720"/>
        <w:jc w:val="both"/>
        <w:rPr>
          <w:bCs/>
          <w:sz w:val="22"/>
          <w:szCs w:val="22"/>
        </w:rPr>
      </w:pPr>
      <w:r w:rsidRPr="009A09DD">
        <w:rPr>
          <w:bCs/>
          <w:noProof/>
          <w:sz w:val="22"/>
          <w:szCs w:val="22"/>
          <w:lang w:eastAsia="en-GB"/>
        </w:rPr>
        <w:drawing>
          <wp:inline distT="0" distB="0" distL="0" distR="0">
            <wp:extent cx="2734310" cy="20701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34310" cy="2070100"/>
                    </a:xfrm>
                    <a:prstGeom prst="rect">
                      <a:avLst/>
                    </a:prstGeom>
                    <a:noFill/>
                    <a:ln>
                      <a:noFill/>
                    </a:ln>
                  </pic:spPr>
                </pic:pic>
              </a:graphicData>
            </a:graphic>
          </wp:inline>
        </w:drawing>
      </w:r>
      <w:r w:rsidR="009A09DD">
        <w:rPr>
          <w:bCs/>
          <w:sz w:val="22"/>
          <w:szCs w:val="22"/>
        </w:rPr>
        <w:t xml:space="preserve">  </w:t>
      </w:r>
      <w:r w:rsidRPr="009A09DD">
        <w:rPr>
          <w:bCs/>
          <w:noProof/>
          <w:sz w:val="22"/>
          <w:szCs w:val="22"/>
          <w:lang w:eastAsia="en-GB"/>
        </w:rPr>
        <w:drawing>
          <wp:inline distT="0" distB="0" distL="0" distR="0">
            <wp:extent cx="2803525" cy="207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3525" cy="2070100"/>
                    </a:xfrm>
                    <a:prstGeom prst="rect">
                      <a:avLst/>
                    </a:prstGeom>
                    <a:noFill/>
                    <a:ln>
                      <a:noFill/>
                    </a:ln>
                  </pic:spPr>
                </pic:pic>
              </a:graphicData>
            </a:graphic>
          </wp:inline>
        </w:drawing>
      </w:r>
    </w:p>
    <w:p w:rsidR="003921A6" w:rsidRPr="003921A6" w:rsidRDefault="003921A6" w:rsidP="009A09DD">
      <w:pPr>
        <w:ind w:left="720"/>
        <w:jc w:val="both"/>
        <w:rPr>
          <w:b/>
          <w:bCs/>
          <w:sz w:val="22"/>
          <w:szCs w:val="22"/>
          <w:u w:val="single"/>
        </w:rPr>
      </w:pPr>
      <w:r>
        <w:rPr>
          <w:bCs/>
          <w:sz w:val="22"/>
          <w:szCs w:val="22"/>
        </w:rPr>
        <w:t xml:space="preserve">                                                         </w:t>
      </w:r>
      <w:r w:rsidRPr="003921A6">
        <w:rPr>
          <w:b/>
          <w:bCs/>
          <w:sz w:val="22"/>
          <w:szCs w:val="22"/>
          <w:u w:val="single"/>
        </w:rPr>
        <w:t>Site Photos</w:t>
      </w:r>
    </w:p>
    <w:p w:rsidR="003921A6" w:rsidRDefault="003921A6" w:rsidP="009A09DD">
      <w:pPr>
        <w:ind w:left="720"/>
        <w:jc w:val="both"/>
        <w:rPr>
          <w:bCs/>
          <w:sz w:val="22"/>
          <w:szCs w:val="22"/>
        </w:rPr>
      </w:pPr>
    </w:p>
    <w:p w:rsidR="003921A6" w:rsidRDefault="00CB4CEB" w:rsidP="009A09DD">
      <w:pPr>
        <w:ind w:left="720"/>
        <w:jc w:val="both"/>
        <w:rPr>
          <w:noProof/>
        </w:rPr>
      </w:pPr>
      <w:r w:rsidRPr="008F02BA">
        <w:rPr>
          <w:noProof/>
          <w:lang w:eastAsia="en-GB"/>
        </w:rPr>
        <w:lastRenderedPageBreak/>
        <w:drawing>
          <wp:inline distT="0" distB="0" distL="0" distR="0">
            <wp:extent cx="5667375" cy="247586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l="1680" t="15814" r="4565" b="8759"/>
                    <a:stretch>
                      <a:fillRect/>
                    </a:stretch>
                  </pic:blipFill>
                  <pic:spPr bwMode="auto">
                    <a:xfrm>
                      <a:off x="0" y="0"/>
                      <a:ext cx="5667375" cy="2475865"/>
                    </a:xfrm>
                    <a:prstGeom prst="rect">
                      <a:avLst/>
                    </a:prstGeom>
                    <a:noFill/>
                    <a:ln>
                      <a:noFill/>
                    </a:ln>
                  </pic:spPr>
                </pic:pic>
              </a:graphicData>
            </a:graphic>
          </wp:inline>
        </w:drawing>
      </w:r>
    </w:p>
    <w:p w:rsidR="003921A6" w:rsidRPr="003921A6" w:rsidRDefault="003921A6" w:rsidP="009A09DD">
      <w:pPr>
        <w:ind w:left="720"/>
        <w:jc w:val="both"/>
        <w:rPr>
          <w:bCs/>
          <w:sz w:val="22"/>
          <w:szCs w:val="22"/>
          <w:u w:val="single"/>
        </w:rPr>
      </w:pPr>
      <w:r>
        <w:rPr>
          <w:noProof/>
        </w:rPr>
        <w:t xml:space="preserve">                                               </w:t>
      </w:r>
      <w:r w:rsidRPr="003921A6">
        <w:rPr>
          <w:noProof/>
          <w:u w:val="single"/>
        </w:rPr>
        <w:t>Google Map Photo</w:t>
      </w:r>
    </w:p>
    <w:p w:rsidR="00163366" w:rsidRDefault="00163366" w:rsidP="00291715">
      <w:pPr>
        <w:pStyle w:val="BodyText"/>
        <w:tabs>
          <w:tab w:val="left" w:pos="2552"/>
        </w:tabs>
        <w:ind w:left="3272" w:hanging="2552"/>
        <w:jc w:val="both"/>
        <w:rPr>
          <w:rFonts w:ascii="Trebuchet MS" w:hAnsi="Trebuchet MS"/>
          <w:b w:val="0"/>
          <w:sz w:val="22"/>
          <w:szCs w:val="22"/>
        </w:rPr>
      </w:pPr>
    </w:p>
    <w:p w:rsidR="00163366" w:rsidRPr="00FF3B1B" w:rsidRDefault="00163366" w:rsidP="00163366">
      <w:pPr>
        <w:ind w:firstLine="720"/>
        <w:rPr>
          <w:sz w:val="22"/>
          <w:szCs w:val="22"/>
        </w:rPr>
      </w:pPr>
    </w:p>
    <w:p w:rsidR="00163366" w:rsidRPr="00FF3B1B" w:rsidRDefault="00163366">
      <w:pPr>
        <w:jc w:val="both"/>
        <w:rPr>
          <w:b/>
          <w:bCs/>
          <w:sz w:val="22"/>
          <w:szCs w:val="22"/>
        </w:rPr>
      </w:pPr>
    </w:p>
    <w:p w:rsidR="00163366" w:rsidRPr="009A09DD" w:rsidRDefault="00163366" w:rsidP="009A09DD">
      <w:pPr>
        <w:jc w:val="both"/>
        <w:rPr>
          <w:b/>
          <w:bCs/>
          <w:sz w:val="22"/>
          <w:szCs w:val="22"/>
        </w:rPr>
      </w:pPr>
      <w:r w:rsidRPr="00FF3B1B">
        <w:rPr>
          <w:b/>
          <w:bCs/>
          <w:sz w:val="22"/>
          <w:szCs w:val="22"/>
        </w:rPr>
        <w:t>2.</w:t>
      </w:r>
      <w:r w:rsidRPr="00FF3B1B">
        <w:rPr>
          <w:b/>
          <w:bCs/>
          <w:sz w:val="22"/>
          <w:szCs w:val="22"/>
        </w:rPr>
        <w:tab/>
        <w:t>PROPOSAL AND SUPPORTING INFORMATION</w:t>
      </w:r>
    </w:p>
    <w:p w:rsidR="00163366" w:rsidRPr="00FF3B1B" w:rsidRDefault="00163366" w:rsidP="00837597">
      <w:pPr>
        <w:ind w:left="720"/>
        <w:jc w:val="both"/>
        <w:rPr>
          <w:sz w:val="22"/>
          <w:szCs w:val="22"/>
        </w:rPr>
      </w:pPr>
      <w:r>
        <w:rPr>
          <w:sz w:val="22"/>
          <w:szCs w:val="22"/>
        </w:rPr>
        <w:t>Change to perimeter fencing and gates around the school</w:t>
      </w:r>
      <w:r w:rsidR="009A09DD">
        <w:rPr>
          <w:sz w:val="22"/>
          <w:szCs w:val="22"/>
        </w:rPr>
        <w:t xml:space="preserve"> on the Southcote Lane entrance</w:t>
      </w:r>
      <w:r w:rsidR="007A2BC8">
        <w:rPr>
          <w:sz w:val="22"/>
          <w:szCs w:val="22"/>
        </w:rPr>
        <w:t>. The fence would be made of black V Mesh measuring 2.4m in height, including the automated gates.</w:t>
      </w:r>
    </w:p>
    <w:p w:rsidR="00163366" w:rsidRPr="00837597" w:rsidRDefault="00163366" w:rsidP="00291715">
      <w:pPr>
        <w:pStyle w:val="BodyText"/>
        <w:ind w:left="1440" w:hanging="720"/>
        <w:jc w:val="both"/>
        <w:rPr>
          <w:rFonts w:ascii="Trebuchet MS" w:hAnsi="Trebuchet MS"/>
          <w:b w:val="0"/>
          <w:sz w:val="22"/>
          <w:szCs w:val="22"/>
          <w:u w:val="single"/>
        </w:rPr>
      </w:pPr>
    </w:p>
    <w:p w:rsidR="00163366" w:rsidRPr="00837597" w:rsidRDefault="00163366" w:rsidP="00291715">
      <w:pPr>
        <w:pStyle w:val="BodyText"/>
        <w:ind w:left="720"/>
        <w:jc w:val="both"/>
        <w:rPr>
          <w:rFonts w:ascii="Trebuchet MS" w:hAnsi="Trebuchet MS"/>
          <w:b w:val="0"/>
          <w:bCs/>
          <w:sz w:val="22"/>
          <w:szCs w:val="22"/>
          <w:u w:val="single"/>
        </w:rPr>
      </w:pPr>
      <w:r w:rsidRPr="00837597">
        <w:rPr>
          <w:rFonts w:ascii="Trebuchet MS" w:hAnsi="Trebuchet MS"/>
          <w:b w:val="0"/>
          <w:bCs/>
          <w:sz w:val="22"/>
          <w:szCs w:val="22"/>
          <w:u w:val="single"/>
        </w:rPr>
        <w:t>Plans considered</w:t>
      </w:r>
    </w:p>
    <w:p w:rsidR="008F46EF" w:rsidRDefault="008F46EF" w:rsidP="00291715">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w:t>
      </w:r>
      <w:r w:rsidRPr="008F46EF">
        <w:rPr>
          <w:rFonts w:ascii="Trebuchet MS" w:hAnsi="Trebuchet MS"/>
          <w:b w:val="0"/>
          <w:bCs/>
          <w:sz w:val="22"/>
          <w:szCs w:val="22"/>
        </w:rPr>
        <w:t>P.1732_002</w:t>
      </w:r>
      <w:r>
        <w:rPr>
          <w:rFonts w:ascii="Trebuchet MS" w:hAnsi="Trebuchet MS"/>
          <w:b w:val="0"/>
          <w:bCs/>
          <w:sz w:val="22"/>
          <w:szCs w:val="22"/>
        </w:rPr>
        <w:t xml:space="preserve"> Rev A: Proposed Site Block Plan dated March 2024 received </w:t>
      </w:r>
      <w:r w:rsidR="007A2BC8">
        <w:rPr>
          <w:rFonts w:ascii="Trebuchet MS" w:hAnsi="Trebuchet MS"/>
          <w:b w:val="0"/>
          <w:bCs/>
          <w:sz w:val="22"/>
          <w:szCs w:val="22"/>
        </w:rPr>
        <w:t>28</w:t>
      </w:r>
      <w:r>
        <w:rPr>
          <w:rFonts w:ascii="Trebuchet MS" w:hAnsi="Trebuchet MS"/>
          <w:b w:val="0"/>
          <w:bCs/>
          <w:sz w:val="22"/>
          <w:szCs w:val="22"/>
        </w:rPr>
        <w:t>/0</w:t>
      </w:r>
      <w:r w:rsidR="007A2BC8">
        <w:rPr>
          <w:rFonts w:ascii="Trebuchet MS" w:hAnsi="Trebuchet MS"/>
          <w:b w:val="0"/>
          <w:bCs/>
          <w:sz w:val="22"/>
          <w:szCs w:val="22"/>
        </w:rPr>
        <w:t>3</w:t>
      </w:r>
      <w:r>
        <w:rPr>
          <w:rFonts w:ascii="Trebuchet MS" w:hAnsi="Trebuchet MS"/>
          <w:b w:val="0"/>
          <w:bCs/>
          <w:sz w:val="22"/>
          <w:szCs w:val="22"/>
        </w:rPr>
        <w:t>/2024</w:t>
      </w:r>
    </w:p>
    <w:p w:rsidR="008F46EF" w:rsidRDefault="008F46EF" w:rsidP="008F46EF">
      <w:pPr>
        <w:pStyle w:val="BodyText"/>
        <w:ind w:left="720"/>
        <w:jc w:val="both"/>
        <w:rPr>
          <w:rFonts w:ascii="Trebuchet MS" w:hAnsi="Trebuchet MS"/>
          <w:b w:val="0"/>
          <w:bCs/>
          <w:sz w:val="22"/>
          <w:szCs w:val="22"/>
        </w:rPr>
      </w:pPr>
      <w:r>
        <w:rPr>
          <w:rFonts w:ascii="Trebuchet MS" w:hAnsi="Trebuchet MS"/>
          <w:b w:val="0"/>
          <w:bCs/>
          <w:sz w:val="22"/>
          <w:szCs w:val="22"/>
        </w:rPr>
        <w:t xml:space="preserve">Drawing No P.1732_001 Rev A: Proposed Site Plan and Site Elevation dated March 2024 received </w:t>
      </w:r>
      <w:r w:rsidR="007A2BC8">
        <w:rPr>
          <w:rFonts w:ascii="Trebuchet MS" w:hAnsi="Trebuchet MS"/>
          <w:b w:val="0"/>
          <w:bCs/>
          <w:sz w:val="22"/>
          <w:szCs w:val="22"/>
        </w:rPr>
        <w:t>28</w:t>
      </w:r>
      <w:r>
        <w:rPr>
          <w:rFonts w:ascii="Trebuchet MS" w:hAnsi="Trebuchet MS"/>
          <w:b w:val="0"/>
          <w:bCs/>
          <w:sz w:val="22"/>
          <w:szCs w:val="22"/>
        </w:rPr>
        <w:t>/0</w:t>
      </w:r>
      <w:r w:rsidR="007A2BC8">
        <w:rPr>
          <w:rFonts w:ascii="Trebuchet MS" w:hAnsi="Trebuchet MS"/>
          <w:b w:val="0"/>
          <w:bCs/>
          <w:sz w:val="22"/>
          <w:szCs w:val="22"/>
        </w:rPr>
        <w:t>3</w:t>
      </w:r>
      <w:r>
        <w:rPr>
          <w:rFonts w:ascii="Trebuchet MS" w:hAnsi="Trebuchet MS"/>
          <w:b w:val="0"/>
          <w:bCs/>
          <w:sz w:val="22"/>
          <w:szCs w:val="22"/>
        </w:rPr>
        <w:t>/2024</w:t>
      </w:r>
    </w:p>
    <w:p w:rsidR="008F46EF" w:rsidRDefault="00F36AD0" w:rsidP="008F46EF">
      <w:pPr>
        <w:pStyle w:val="BodyText"/>
        <w:ind w:left="720"/>
        <w:jc w:val="both"/>
        <w:rPr>
          <w:rFonts w:ascii="Trebuchet MS" w:hAnsi="Trebuchet MS"/>
          <w:b w:val="0"/>
          <w:bCs/>
          <w:sz w:val="22"/>
          <w:szCs w:val="22"/>
        </w:rPr>
      </w:pPr>
      <w:r>
        <w:rPr>
          <w:rFonts w:ascii="Trebuchet MS" w:hAnsi="Trebuchet MS"/>
          <w:b w:val="0"/>
          <w:bCs/>
          <w:sz w:val="22"/>
          <w:szCs w:val="22"/>
        </w:rPr>
        <w:t>Product Specifications received 05/05/2024</w:t>
      </w:r>
      <w:bookmarkStart w:id="0" w:name="_GoBack"/>
      <w:bookmarkEnd w:id="0"/>
    </w:p>
    <w:p w:rsidR="00F36AD0" w:rsidRDefault="00F36AD0" w:rsidP="008F46EF">
      <w:pPr>
        <w:pStyle w:val="BodyText"/>
        <w:ind w:left="720"/>
        <w:jc w:val="both"/>
        <w:rPr>
          <w:rFonts w:ascii="Trebuchet MS" w:hAnsi="Trebuchet MS"/>
          <w:b w:val="0"/>
          <w:bCs/>
          <w:sz w:val="22"/>
          <w:szCs w:val="22"/>
        </w:rPr>
      </w:pPr>
      <w:r>
        <w:rPr>
          <w:rFonts w:ascii="Trebuchet MS" w:hAnsi="Trebuchet MS"/>
          <w:b w:val="0"/>
          <w:bCs/>
          <w:sz w:val="22"/>
          <w:szCs w:val="22"/>
        </w:rPr>
        <w:t>Technical Diagram and Specifications received 05/05/2024</w:t>
      </w:r>
    </w:p>
    <w:p w:rsidR="007A2BC8" w:rsidRPr="00BF4AFD" w:rsidRDefault="007A2BC8" w:rsidP="00BF4AFD">
      <w:pPr>
        <w:overflowPunct/>
        <w:ind w:left="720"/>
        <w:textAlignment w:val="auto"/>
        <w:rPr>
          <w:rFonts w:cs="Arial"/>
          <w:color w:val="000000" w:themeColor="text1"/>
          <w:sz w:val="22"/>
          <w:szCs w:val="22"/>
          <w:lang w:eastAsia="en-GB"/>
        </w:rPr>
      </w:pPr>
      <w:r w:rsidRPr="00BF4AFD">
        <w:rPr>
          <w:rFonts w:cs="Arial"/>
          <w:bCs/>
          <w:color w:val="000000" w:themeColor="text1"/>
          <w:sz w:val="22"/>
          <w:szCs w:val="22"/>
          <w:lang w:eastAsia="en-GB"/>
        </w:rPr>
        <w:t xml:space="preserve">The Wren School – Planning Application 230873 </w:t>
      </w:r>
    </w:p>
    <w:p w:rsidR="007A2BC8" w:rsidRPr="00BF4AFD" w:rsidRDefault="007A2BC8" w:rsidP="00BF4AFD">
      <w:pPr>
        <w:pStyle w:val="CommentText"/>
        <w:ind w:left="720"/>
        <w:rPr>
          <w:color w:val="000000" w:themeColor="text1"/>
          <w:sz w:val="22"/>
          <w:szCs w:val="22"/>
        </w:rPr>
      </w:pPr>
      <w:r w:rsidRPr="00BF4AFD">
        <w:rPr>
          <w:rFonts w:cs="Arial"/>
          <w:bCs/>
          <w:color w:val="000000" w:themeColor="text1"/>
          <w:sz w:val="22"/>
          <w:szCs w:val="22"/>
          <w:lang w:eastAsia="en-GB"/>
        </w:rPr>
        <w:t>Response to Queries Raised to Planning Application</w:t>
      </w:r>
      <w:r w:rsidR="00BF4AFD" w:rsidRPr="00BF4AFD">
        <w:rPr>
          <w:rFonts w:cs="Arial"/>
          <w:bCs/>
          <w:color w:val="000000" w:themeColor="text1"/>
          <w:sz w:val="22"/>
          <w:szCs w:val="22"/>
          <w:lang w:eastAsia="en-GB"/>
        </w:rPr>
        <w:t xml:space="preserve"> dated 30/11/2023</w:t>
      </w:r>
      <w:r w:rsidRPr="00BF4AFD">
        <w:rPr>
          <w:rFonts w:cs="Arial"/>
          <w:bCs/>
          <w:color w:val="000000" w:themeColor="text1"/>
          <w:sz w:val="22"/>
          <w:szCs w:val="22"/>
          <w:lang w:eastAsia="en-GB"/>
        </w:rPr>
        <w:t xml:space="preserve"> </w:t>
      </w:r>
      <w:r w:rsidR="00BF4AFD" w:rsidRPr="00BF4AFD">
        <w:rPr>
          <w:rFonts w:cs="Arial"/>
          <w:bCs/>
          <w:color w:val="000000" w:themeColor="text1"/>
          <w:sz w:val="22"/>
          <w:szCs w:val="22"/>
          <w:lang w:eastAsia="en-GB"/>
        </w:rPr>
        <w:t>received 12</w:t>
      </w:r>
      <w:r w:rsidR="00BF4AFD">
        <w:rPr>
          <w:rFonts w:cs="Arial"/>
          <w:bCs/>
          <w:color w:val="000000" w:themeColor="text1"/>
          <w:sz w:val="22"/>
          <w:szCs w:val="22"/>
          <w:lang w:eastAsia="en-GB"/>
        </w:rPr>
        <w:t>/12/2023</w:t>
      </w:r>
    </w:p>
    <w:p w:rsidR="00BF4AFD" w:rsidRPr="00BF4AFD" w:rsidRDefault="00BF4AFD" w:rsidP="00BF4AFD">
      <w:pPr>
        <w:overflowPunct/>
        <w:ind w:left="720"/>
        <w:textAlignment w:val="auto"/>
        <w:rPr>
          <w:rFonts w:cs="Arial"/>
          <w:color w:val="000000" w:themeColor="text1"/>
          <w:sz w:val="22"/>
          <w:szCs w:val="22"/>
          <w:lang w:eastAsia="en-GB"/>
        </w:rPr>
      </w:pPr>
      <w:r w:rsidRPr="00BF4AFD">
        <w:rPr>
          <w:rFonts w:cs="Arial"/>
          <w:color w:val="000000" w:themeColor="text1"/>
          <w:sz w:val="22"/>
          <w:szCs w:val="22"/>
          <w:lang w:eastAsia="en-GB"/>
        </w:rPr>
        <w:t xml:space="preserve">Subject: </w:t>
      </w:r>
      <w:r w:rsidRPr="00BF4AFD">
        <w:rPr>
          <w:rFonts w:cs="Arial"/>
          <w:bCs/>
          <w:color w:val="000000" w:themeColor="text1"/>
          <w:sz w:val="22"/>
          <w:szCs w:val="22"/>
          <w:lang w:eastAsia="en-GB"/>
        </w:rPr>
        <w:t>Perimeter Fencing &amp; Gates Project at Wren School Application 230873’</w:t>
      </w:r>
    </w:p>
    <w:p w:rsidR="007A2BC8" w:rsidRPr="00BF4AFD" w:rsidRDefault="007A2BC8" w:rsidP="00BF4AFD">
      <w:pPr>
        <w:overflowPunct/>
        <w:ind w:left="720"/>
        <w:textAlignment w:val="auto"/>
        <w:rPr>
          <w:rFonts w:cs="Arial"/>
          <w:color w:val="000000" w:themeColor="text1"/>
          <w:sz w:val="22"/>
          <w:szCs w:val="22"/>
          <w:lang w:eastAsia="en-GB"/>
        </w:rPr>
      </w:pPr>
      <w:r w:rsidRPr="00BF4AFD">
        <w:rPr>
          <w:rFonts w:cs="Arial"/>
          <w:color w:val="000000" w:themeColor="text1"/>
          <w:sz w:val="22"/>
          <w:szCs w:val="22"/>
          <w:lang w:eastAsia="en-GB"/>
        </w:rPr>
        <w:t xml:space="preserve">Author: Lorraine Yearwood </w:t>
      </w:r>
    </w:p>
    <w:p w:rsidR="00B31A64" w:rsidRDefault="00B31A64" w:rsidP="008F46EF">
      <w:pPr>
        <w:pStyle w:val="BodyText"/>
        <w:ind w:left="720"/>
        <w:jc w:val="both"/>
        <w:rPr>
          <w:rFonts w:ascii="Trebuchet MS" w:hAnsi="Trebuchet MS"/>
          <w:b w:val="0"/>
          <w:bCs/>
          <w:sz w:val="22"/>
          <w:szCs w:val="22"/>
        </w:rPr>
      </w:pPr>
    </w:p>
    <w:p w:rsidR="00B31A64" w:rsidRDefault="00CB4CEB" w:rsidP="008F46EF">
      <w:pPr>
        <w:pStyle w:val="BodyText"/>
        <w:ind w:left="720"/>
        <w:jc w:val="both"/>
        <w:rPr>
          <w:rFonts w:ascii="Trebuchet MS" w:hAnsi="Trebuchet MS"/>
          <w:b w:val="0"/>
          <w:bCs/>
          <w:sz w:val="22"/>
          <w:szCs w:val="22"/>
        </w:rPr>
      </w:pPr>
      <w:r w:rsidRPr="004502E5">
        <w:rPr>
          <w:noProof/>
          <w:lang w:eastAsia="en-GB"/>
        </w:rPr>
        <w:drawing>
          <wp:inline distT="0" distB="0" distL="0" distR="0">
            <wp:extent cx="2846705" cy="236347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46705" cy="2363470"/>
                    </a:xfrm>
                    <a:prstGeom prst="rect">
                      <a:avLst/>
                    </a:prstGeom>
                    <a:noFill/>
                    <a:ln>
                      <a:noFill/>
                    </a:ln>
                  </pic:spPr>
                </pic:pic>
              </a:graphicData>
            </a:graphic>
          </wp:inline>
        </w:drawing>
      </w:r>
      <w:r w:rsidR="00B31A64">
        <w:rPr>
          <w:noProof/>
          <w:lang w:eastAsia="en-GB"/>
        </w:rPr>
        <w:t xml:space="preserve"> </w:t>
      </w:r>
      <w:r w:rsidR="003909D0">
        <w:rPr>
          <w:noProof/>
          <w:lang w:eastAsia="en-GB"/>
        </w:rPr>
        <w:t xml:space="preserve">  </w:t>
      </w:r>
      <w:r w:rsidRPr="004502E5">
        <w:rPr>
          <w:noProof/>
          <w:lang w:eastAsia="en-GB"/>
        </w:rPr>
        <w:drawing>
          <wp:inline distT="0" distB="0" distL="0" distR="0">
            <wp:extent cx="2648585" cy="231203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48585" cy="2312035"/>
                    </a:xfrm>
                    <a:prstGeom prst="rect">
                      <a:avLst/>
                    </a:prstGeom>
                    <a:noFill/>
                    <a:ln>
                      <a:noFill/>
                    </a:ln>
                  </pic:spPr>
                </pic:pic>
              </a:graphicData>
            </a:graphic>
          </wp:inline>
        </w:drawing>
      </w:r>
    </w:p>
    <w:p w:rsidR="008F46EF" w:rsidRDefault="003909D0" w:rsidP="00291715">
      <w:pPr>
        <w:pStyle w:val="BodyText"/>
        <w:ind w:left="720"/>
        <w:jc w:val="both"/>
        <w:rPr>
          <w:rFonts w:ascii="Trebuchet MS" w:hAnsi="Trebuchet MS"/>
          <w:b w:val="0"/>
          <w:bCs/>
          <w:sz w:val="22"/>
          <w:szCs w:val="22"/>
        </w:rPr>
      </w:pPr>
      <w:r>
        <w:rPr>
          <w:rFonts w:ascii="Trebuchet MS" w:hAnsi="Trebuchet MS"/>
          <w:b w:val="0"/>
          <w:bCs/>
          <w:sz w:val="22"/>
          <w:szCs w:val="22"/>
        </w:rPr>
        <w:t xml:space="preserve">      Proposed Site Plan and Elevation                                 Proposed Site Block Plan</w:t>
      </w:r>
    </w:p>
    <w:p w:rsidR="00163366" w:rsidRPr="00FF3B1B" w:rsidRDefault="00163366">
      <w:pPr>
        <w:pStyle w:val="BodyText"/>
        <w:ind w:left="720" w:hanging="720"/>
        <w:jc w:val="both"/>
        <w:rPr>
          <w:rFonts w:ascii="Trebuchet MS" w:hAnsi="Trebuchet MS"/>
          <w:b w:val="0"/>
          <w:sz w:val="22"/>
          <w:szCs w:val="22"/>
        </w:rPr>
      </w:pPr>
    </w:p>
    <w:p w:rsidR="00163366" w:rsidRPr="00FF3B1B" w:rsidRDefault="00163366">
      <w:pPr>
        <w:numPr>
          <w:ilvl w:val="0"/>
          <w:numId w:val="24"/>
        </w:numPr>
        <w:ind w:hanging="720"/>
        <w:jc w:val="both"/>
        <w:rPr>
          <w:b/>
          <w:bCs/>
          <w:sz w:val="22"/>
          <w:szCs w:val="22"/>
        </w:rPr>
      </w:pPr>
      <w:r w:rsidRPr="00FF3B1B">
        <w:rPr>
          <w:b/>
          <w:bCs/>
          <w:sz w:val="22"/>
          <w:szCs w:val="22"/>
        </w:rPr>
        <w:t xml:space="preserve">RELEVANT PLANNING HISTORY </w:t>
      </w:r>
    </w:p>
    <w:p w:rsidR="00163366" w:rsidRPr="00FF3B1B" w:rsidRDefault="00163366" w:rsidP="00163366">
      <w:pPr>
        <w:jc w:val="both"/>
        <w:rPr>
          <w:b/>
          <w:bCs/>
          <w:sz w:val="22"/>
          <w:szCs w:val="22"/>
        </w:rPr>
      </w:pPr>
    </w:p>
    <w:p w:rsidR="00163366" w:rsidRDefault="00F36AD0" w:rsidP="00291715">
      <w:pPr>
        <w:ind w:left="720"/>
        <w:jc w:val="both"/>
        <w:rPr>
          <w:bCs/>
          <w:sz w:val="22"/>
          <w:szCs w:val="22"/>
        </w:rPr>
      </w:pPr>
      <w:r>
        <w:rPr>
          <w:bCs/>
          <w:sz w:val="22"/>
          <w:szCs w:val="22"/>
        </w:rPr>
        <w:lastRenderedPageBreak/>
        <w:t>Application Ref: 120535</w:t>
      </w:r>
    </w:p>
    <w:p w:rsidR="00F36AD0" w:rsidRDefault="00F36AD0" w:rsidP="00657A81">
      <w:pPr>
        <w:ind w:left="720"/>
        <w:jc w:val="both"/>
        <w:rPr>
          <w:bCs/>
          <w:sz w:val="22"/>
          <w:szCs w:val="22"/>
        </w:rPr>
      </w:pPr>
      <w:r>
        <w:rPr>
          <w:bCs/>
          <w:sz w:val="22"/>
          <w:szCs w:val="22"/>
        </w:rPr>
        <w:t xml:space="preserve">Description: </w:t>
      </w:r>
      <w:r w:rsidR="00657A81" w:rsidRPr="00657A81">
        <w:rPr>
          <w:bCs/>
          <w:sz w:val="22"/>
          <w:szCs w:val="22"/>
        </w:rPr>
        <w:t>Redevelopment to provide 193 residentia</w:t>
      </w:r>
      <w:r w:rsidR="00657A81">
        <w:rPr>
          <w:bCs/>
          <w:sz w:val="22"/>
          <w:szCs w:val="22"/>
        </w:rPr>
        <w:t>l units (173 new build and 20 t</w:t>
      </w:r>
      <w:r w:rsidR="00657A81" w:rsidRPr="00657A81">
        <w:rPr>
          <w:bCs/>
          <w:sz w:val="22"/>
          <w:szCs w:val="22"/>
        </w:rPr>
        <w:t>hrough conversion) with associated access, parking, landscape and open space provision, following the demolition of existing school buildings</w:t>
      </w:r>
      <w:r>
        <w:rPr>
          <w:bCs/>
          <w:sz w:val="22"/>
          <w:szCs w:val="22"/>
        </w:rPr>
        <w:t>.</w:t>
      </w:r>
    </w:p>
    <w:p w:rsidR="00F36AD0" w:rsidRDefault="00856AEE" w:rsidP="00F36AD0">
      <w:pPr>
        <w:ind w:left="720"/>
        <w:jc w:val="both"/>
        <w:rPr>
          <w:bCs/>
          <w:sz w:val="22"/>
          <w:szCs w:val="22"/>
        </w:rPr>
      </w:pPr>
      <w:r>
        <w:rPr>
          <w:bCs/>
          <w:sz w:val="22"/>
          <w:szCs w:val="22"/>
        </w:rPr>
        <w:t xml:space="preserve">Approved </w:t>
      </w:r>
      <w:r w:rsidR="00F36AD0">
        <w:rPr>
          <w:bCs/>
          <w:sz w:val="22"/>
          <w:szCs w:val="22"/>
        </w:rPr>
        <w:t>12/9/2012</w:t>
      </w:r>
    </w:p>
    <w:p w:rsidR="00657A81" w:rsidRDefault="00657A81" w:rsidP="00F36AD0">
      <w:pPr>
        <w:ind w:left="720"/>
        <w:jc w:val="both"/>
        <w:rPr>
          <w:bCs/>
          <w:sz w:val="22"/>
          <w:szCs w:val="22"/>
        </w:rPr>
      </w:pPr>
    </w:p>
    <w:p w:rsidR="00657A81" w:rsidRDefault="00657A81" w:rsidP="00657A81">
      <w:pPr>
        <w:ind w:left="720"/>
        <w:jc w:val="both"/>
        <w:rPr>
          <w:bCs/>
          <w:sz w:val="22"/>
          <w:szCs w:val="22"/>
        </w:rPr>
      </w:pPr>
      <w:r>
        <w:rPr>
          <w:bCs/>
          <w:sz w:val="22"/>
          <w:szCs w:val="22"/>
        </w:rPr>
        <w:t>Application Ref: 121529</w:t>
      </w:r>
    </w:p>
    <w:p w:rsidR="00657A81" w:rsidRDefault="00657A81" w:rsidP="00657A81">
      <w:pPr>
        <w:ind w:left="720"/>
        <w:jc w:val="both"/>
        <w:rPr>
          <w:bCs/>
          <w:sz w:val="22"/>
          <w:szCs w:val="22"/>
        </w:rPr>
      </w:pPr>
      <w:r>
        <w:rPr>
          <w:bCs/>
          <w:sz w:val="22"/>
          <w:szCs w:val="22"/>
        </w:rPr>
        <w:t xml:space="preserve">Description: </w:t>
      </w:r>
      <w:r w:rsidRPr="00F36AD0">
        <w:rPr>
          <w:bCs/>
          <w:sz w:val="22"/>
          <w:szCs w:val="22"/>
        </w:rPr>
        <w:t>Request for a Screening Opinion for 193</w:t>
      </w:r>
      <w:r>
        <w:rPr>
          <w:bCs/>
          <w:sz w:val="22"/>
          <w:szCs w:val="22"/>
        </w:rPr>
        <w:t xml:space="preserve"> dwelling units with associated </w:t>
      </w:r>
      <w:r w:rsidRPr="00F36AD0">
        <w:rPr>
          <w:bCs/>
          <w:sz w:val="22"/>
          <w:szCs w:val="22"/>
        </w:rPr>
        <w:t>access, parking, landscaping and open space provision following demo</w:t>
      </w:r>
      <w:r>
        <w:rPr>
          <w:bCs/>
          <w:sz w:val="22"/>
          <w:szCs w:val="22"/>
        </w:rPr>
        <w:t>l</w:t>
      </w:r>
      <w:r w:rsidRPr="00F36AD0">
        <w:rPr>
          <w:bCs/>
          <w:sz w:val="22"/>
          <w:szCs w:val="22"/>
        </w:rPr>
        <w:t>ition of existing school buildings</w:t>
      </w:r>
      <w:r>
        <w:rPr>
          <w:bCs/>
          <w:sz w:val="22"/>
          <w:szCs w:val="22"/>
        </w:rPr>
        <w:t>.</w:t>
      </w:r>
    </w:p>
    <w:p w:rsidR="00657A81" w:rsidRDefault="00657A81" w:rsidP="00657A81">
      <w:pPr>
        <w:ind w:left="720"/>
        <w:jc w:val="both"/>
        <w:rPr>
          <w:bCs/>
          <w:sz w:val="22"/>
          <w:szCs w:val="22"/>
        </w:rPr>
      </w:pPr>
      <w:r>
        <w:rPr>
          <w:bCs/>
          <w:sz w:val="22"/>
          <w:szCs w:val="22"/>
        </w:rPr>
        <w:t>Refused</w:t>
      </w:r>
      <w:r w:rsidR="00856AEE">
        <w:rPr>
          <w:bCs/>
          <w:sz w:val="22"/>
          <w:szCs w:val="22"/>
        </w:rPr>
        <w:t xml:space="preserve"> 1/11/2012</w:t>
      </w:r>
    </w:p>
    <w:p w:rsidR="00657A81" w:rsidRDefault="00657A81" w:rsidP="00657A81">
      <w:pPr>
        <w:ind w:left="720"/>
        <w:jc w:val="both"/>
        <w:rPr>
          <w:bCs/>
          <w:sz w:val="22"/>
          <w:szCs w:val="22"/>
        </w:rPr>
      </w:pPr>
    </w:p>
    <w:p w:rsidR="00657A81" w:rsidRDefault="00657A81" w:rsidP="00657A81">
      <w:pPr>
        <w:ind w:left="720"/>
        <w:jc w:val="both"/>
        <w:rPr>
          <w:bCs/>
          <w:sz w:val="22"/>
          <w:szCs w:val="22"/>
        </w:rPr>
      </w:pPr>
      <w:r>
        <w:rPr>
          <w:bCs/>
          <w:sz w:val="22"/>
          <w:szCs w:val="22"/>
        </w:rPr>
        <w:t>Application Ref: 151175</w:t>
      </w:r>
    </w:p>
    <w:p w:rsidR="00657A81" w:rsidRDefault="00657A81" w:rsidP="00657A81">
      <w:pPr>
        <w:ind w:left="720"/>
        <w:jc w:val="both"/>
        <w:rPr>
          <w:bCs/>
          <w:sz w:val="22"/>
          <w:szCs w:val="22"/>
        </w:rPr>
      </w:pPr>
      <w:r>
        <w:rPr>
          <w:bCs/>
          <w:sz w:val="22"/>
          <w:szCs w:val="22"/>
        </w:rPr>
        <w:t xml:space="preserve">Description: </w:t>
      </w:r>
      <w:r w:rsidRPr="00657A81">
        <w:rPr>
          <w:bCs/>
          <w:sz w:val="22"/>
          <w:szCs w:val="22"/>
        </w:rPr>
        <w:t>A Hybrid application seeking outline planning permis</w:t>
      </w:r>
      <w:r>
        <w:rPr>
          <w:bCs/>
          <w:sz w:val="22"/>
          <w:szCs w:val="22"/>
        </w:rPr>
        <w:t xml:space="preserve">sion for a new 6 </w:t>
      </w:r>
      <w:r w:rsidRPr="00657A81">
        <w:rPr>
          <w:bCs/>
          <w:sz w:val="22"/>
          <w:szCs w:val="22"/>
        </w:rPr>
        <w:t>form entry secondary school wit</w:t>
      </w:r>
      <w:r>
        <w:rPr>
          <w:bCs/>
          <w:sz w:val="22"/>
          <w:szCs w:val="22"/>
        </w:rPr>
        <w:t xml:space="preserve">h all matters other than access </w:t>
      </w:r>
      <w:r w:rsidRPr="00657A81">
        <w:rPr>
          <w:bCs/>
          <w:sz w:val="22"/>
          <w:szCs w:val="22"/>
        </w:rPr>
        <w:t>reserved for consideration at a later date and detailed permission for 118 dwellings, access, car parking,</w:t>
      </w:r>
      <w:r>
        <w:rPr>
          <w:bCs/>
          <w:sz w:val="22"/>
          <w:szCs w:val="22"/>
        </w:rPr>
        <w:t xml:space="preserve"> landscaping and amenity space, </w:t>
      </w:r>
      <w:r w:rsidRPr="00657A81">
        <w:rPr>
          <w:bCs/>
          <w:sz w:val="22"/>
          <w:szCs w:val="22"/>
        </w:rPr>
        <w:t>following the demolition of the existing buildings</w:t>
      </w:r>
    </w:p>
    <w:p w:rsidR="00657A81" w:rsidRDefault="00657A81" w:rsidP="00657A81">
      <w:pPr>
        <w:ind w:left="720"/>
        <w:jc w:val="both"/>
        <w:rPr>
          <w:bCs/>
          <w:sz w:val="22"/>
          <w:szCs w:val="22"/>
        </w:rPr>
      </w:pPr>
      <w:r>
        <w:rPr>
          <w:bCs/>
          <w:sz w:val="22"/>
          <w:szCs w:val="22"/>
        </w:rPr>
        <w:t>Permitted subject to Legal Agreement</w:t>
      </w:r>
      <w:r w:rsidR="00856AEE">
        <w:rPr>
          <w:bCs/>
          <w:sz w:val="22"/>
          <w:szCs w:val="22"/>
        </w:rPr>
        <w:t xml:space="preserve"> 4/4/2016</w:t>
      </w:r>
    </w:p>
    <w:p w:rsidR="00657A81" w:rsidRDefault="00657A81" w:rsidP="00657A81">
      <w:pPr>
        <w:ind w:left="720"/>
        <w:jc w:val="both"/>
        <w:rPr>
          <w:bCs/>
          <w:sz w:val="22"/>
          <w:szCs w:val="22"/>
        </w:rPr>
      </w:pPr>
    </w:p>
    <w:p w:rsidR="00657A81" w:rsidRDefault="00657A81" w:rsidP="00657A81">
      <w:pPr>
        <w:ind w:left="720"/>
        <w:jc w:val="both"/>
        <w:rPr>
          <w:bCs/>
          <w:sz w:val="22"/>
          <w:szCs w:val="22"/>
        </w:rPr>
      </w:pPr>
      <w:r>
        <w:rPr>
          <w:bCs/>
          <w:sz w:val="22"/>
          <w:szCs w:val="22"/>
        </w:rPr>
        <w:t>Application Ref: 160628</w:t>
      </w:r>
    </w:p>
    <w:p w:rsidR="00657A81" w:rsidRDefault="00657A81" w:rsidP="00657A81">
      <w:pPr>
        <w:ind w:left="720"/>
        <w:jc w:val="both"/>
        <w:rPr>
          <w:bCs/>
          <w:sz w:val="22"/>
          <w:szCs w:val="22"/>
        </w:rPr>
      </w:pPr>
      <w:r>
        <w:rPr>
          <w:bCs/>
          <w:sz w:val="22"/>
          <w:szCs w:val="22"/>
        </w:rPr>
        <w:t xml:space="preserve">Description: </w:t>
      </w:r>
      <w:r w:rsidRPr="00657A81">
        <w:rPr>
          <w:bCs/>
          <w:sz w:val="22"/>
          <w:szCs w:val="22"/>
        </w:rPr>
        <w:t>Removal of the existing tempora</w:t>
      </w:r>
      <w:r>
        <w:rPr>
          <w:bCs/>
          <w:sz w:val="22"/>
          <w:szCs w:val="22"/>
        </w:rPr>
        <w:t xml:space="preserve">ry classroom accommodation, the </w:t>
      </w:r>
      <w:r w:rsidRPr="00657A81">
        <w:rPr>
          <w:bCs/>
          <w:sz w:val="22"/>
          <w:szCs w:val="22"/>
        </w:rPr>
        <w:t>erection of eight no. temporary</w:t>
      </w:r>
      <w:r>
        <w:rPr>
          <w:bCs/>
          <w:sz w:val="22"/>
          <w:szCs w:val="22"/>
        </w:rPr>
        <w:t xml:space="preserve"> accommodation units to provide </w:t>
      </w:r>
      <w:r w:rsidRPr="00657A81">
        <w:rPr>
          <w:bCs/>
          <w:sz w:val="22"/>
          <w:szCs w:val="22"/>
        </w:rPr>
        <w:t>classroom and staff accommodation, te</w:t>
      </w:r>
      <w:r>
        <w:rPr>
          <w:bCs/>
          <w:sz w:val="22"/>
          <w:szCs w:val="22"/>
        </w:rPr>
        <w:t xml:space="preserve">mporary hard play space, access </w:t>
      </w:r>
      <w:r w:rsidRPr="00657A81">
        <w:rPr>
          <w:bCs/>
          <w:sz w:val="22"/>
          <w:szCs w:val="22"/>
        </w:rPr>
        <w:t>and parking arrangements, and the removal of a limited number of trees over a 2 year period.</w:t>
      </w:r>
    </w:p>
    <w:p w:rsidR="00657A81" w:rsidRDefault="00657A81" w:rsidP="00657A81">
      <w:pPr>
        <w:ind w:left="720"/>
        <w:jc w:val="both"/>
        <w:rPr>
          <w:bCs/>
          <w:sz w:val="22"/>
          <w:szCs w:val="22"/>
        </w:rPr>
      </w:pPr>
      <w:r>
        <w:rPr>
          <w:bCs/>
          <w:sz w:val="22"/>
          <w:szCs w:val="22"/>
        </w:rPr>
        <w:t>Permitted</w:t>
      </w:r>
      <w:r w:rsidR="00856AEE">
        <w:rPr>
          <w:bCs/>
          <w:sz w:val="22"/>
          <w:szCs w:val="22"/>
        </w:rPr>
        <w:t xml:space="preserve"> </w:t>
      </w:r>
      <w:r>
        <w:rPr>
          <w:bCs/>
          <w:sz w:val="22"/>
          <w:szCs w:val="22"/>
        </w:rPr>
        <w:t>8/6/2016</w:t>
      </w:r>
    </w:p>
    <w:p w:rsidR="00657A81" w:rsidRDefault="00657A81" w:rsidP="00657A81">
      <w:pPr>
        <w:ind w:left="720"/>
        <w:jc w:val="both"/>
        <w:rPr>
          <w:bCs/>
          <w:sz w:val="22"/>
          <w:szCs w:val="22"/>
        </w:rPr>
      </w:pPr>
    </w:p>
    <w:p w:rsidR="00657A81" w:rsidRDefault="00657A81" w:rsidP="00657A81">
      <w:pPr>
        <w:ind w:left="720"/>
        <w:jc w:val="both"/>
        <w:rPr>
          <w:bCs/>
          <w:sz w:val="22"/>
          <w:szCs w:val="22"/>
        </w:rPr>
      </w:pPr>
      <w:r>
        <w:rPr>
          <w:bCs/>
          <w:sz w:val="22"/>
          <w:szCs w:val="22"/>
        </w:rPr>
        <w:t>Application Ref: 161068</w:t>
      </w:r>
    </w:p>
    <w:p w:rsidR="00657A81" w:rsidRDefault="00657A81" w:rsidP="00657A81">
      <w:pPr>
        <w:ind w:left="720"/>
        <w:jc w:val="both"/>
        <w:rPr>
          <w:bCs/>
          <w:sz w:val="22"/>
          <w:szCs w:val="22"/>
        </w:rPr>
      </w:pPr>
      <w:r>
        <w:rPr>
          <w:bCs/>
          <w:sz w:val="22"/>
          <w:szCs w:val="22"/>
        </w:rPr>
        <w:t xml:space="preserve">Description: </w:t>
      </w:r>
      <w:r w:rsidRPr="00657A81">
        <w:rPr>
          <w:bCs/>
          <w:sz w:val="22"/>
          <w:szCs w:val="22"/>
        </w:rPr>
        <w:t>Discharge of condition 20 of planning permission 151175.</w:t>
      </w:r>
    </w:p>
    <w:p w:rsidR="00657A81" w:rsidRDefault="00657A81" w:rsidP="00657A81">
      <w:pPr>
        <w:ind w:left="720"/>
        <w:jc w:val="both"/>
        <w:rPr>
          <w:bCs/>
          <w:sz w:val="22"/>
          <w:szCs w:val="22"/>
        </w:rPr>
      </w:pPr>
      <w:r>
        <w:rPr>
          <w:bCs/>
          <w:sz w:val="22"/>
          <w:szCs w:val="22"/>
        </w:rPr>
        <w:t>Decision: Conditions Discharged</w:t>
      </w:r>
    </w:p>
    <w:p w:rsidR="00657A81" w:rsidRDefault="00657A81" w:rsidP="00657A81">
      <w:pPr>
        <w:ind w:left="720"/>
        <w:jc w:val="both"/>
        <w:rPr>
          <w:bCs/>
          <w:sz w:val="22"/>
          <w:szCs w:val="22"/>
        </w:rPr>
      </w:pPr>
      <w:r>
        <w:rPr>
          <w:bCs/>
          <w:sz w:val="22"/>
          <w:szCs w:val="22"/>
        </w:rPr>
        <w:t>Date: 3/8/2016</w:t>
      </w:r>
    </w:p>
    <w:p w:rsidR="00657A81" w:rsidRDefault="00657A81" w:rsidP="00657A81">
      <w:pPr>
        <w:ind w:left="720"/>
        <w:jc w:val="both"/>
        <w:rPr>
          <w:bCs/>
          <w:sz w:val="22"/>
          <w:szCs w:val="22"/>
        </w:rPr>
      </w:pPr>
    </w:p>
    <w:p w:rsidR="00657A81" w:rsidRDefault="00657A81" w:rsidP="00657A81">
      <w:pPr>
        <w:ind w:left="720"/>
        <w:jc w:val="both"/>
        <w:rPr>
          <w:bCs/>
          <w:sz w:val="22"/>
          <w:szCs w:val="22"/>
        </w:rPr>
      </w:pPr>
      <w:r>
        <w:rPr>
          <w:bCs/>
          <w:sz w:val="22"/>
          <w:szCs w:val="22"/>
        </w:rPr>
        <w:t>Application Ref: 161094</w:t>
      </w:r>
    </w:p>
    <w:p w:rsidR="00657A81" w:rsidRDefault="00657A81" w:rsidP="00657A81">
      <w:pPr>
        <w:ind w:left="720"/>
        <w:jc w:val="both"/>
        <w:rPr>
          <w:bCs/>
          <w:sz w:val="22"/>
          <w:szCs w:val="22"/>
        </w:rPr>
      </w:pPr>
      <w:r>
        <w:rPr>
          <w:bCs/>
          <w:sz w:val="22"/>
          <w:szCs w:val="22"/>
        </w:rPr>
        <w:t>Description: Discharge of condition 9</w:t>
      </w:r>
      <w:r w:rsidRPr="00657A81">
        <w:rPr>
          <w:bCs/>
          <w:sz w:val="22"/>
          <w:szCs w:val="22"/>
        </w:rPr>
        <w:t xml:space="preserve"> of planning permission 151175.</w:t>
      </w:r>
    </w:p>
    <w:p w:rsidR="00657A81" w:rsidRDefault="00657A81" w:rsidP="00657A81">
      <w:pPr>
        <w:ind w:left="720"/>
        <w:jc w:val="both"/>
        <w:rPr>
          <w:bCs/>
          <w:sz w:val="22"/>
          <w:szCs w:val="22"/>
        </w:rPr>
      </w:pPr>
      <w:r>
        <w:rPr>
          <w:bCs/>
          <w:sz w:val="22"/>
          <w:szCs w:val="22"/>
        </w:rPr>
        <w:t>Decision: Conditions Discharged</w:t>
      </w:r>
    </w:p>
    <w:p w:rsidR="00657A81" w:rsidRDefault="00657A81" w:rsidP="00657A81">
      <w:pPr>
        <w:ind w:left="720"/>
        <w:jc w:val="both"/>
        <w:rPr>
          <w:bCs/>
          <w:sz w:val="22"/>
          <w:szCs w:val="22"/>
        </w:rPr>
      </w:pPr>
      <w:r>
        <w:rPr>
          <w:bCs/>
          <w:sz w:val="22"/>
          <w:szCs w:val="22"/>
        </w:rPr>
        <w:t>Date: 10/10/2016</w:t>
      </w:r>
    </w:p>
    <w:p w:rsidR="00657A81" w:rsidRDefault="00657A81" w:rsidP="00657A81">
      <w:pPr>
        <w:ind w:left="720"/>
        <w:jc w:val="both"/>
        <w:rPr>
          <w:bCs/>
          <w:sz w:val="22"/>
          <w:szCs w:val="22"/>
        </w:rPr>
      </w:pPr>
    </w:p>
    <w:p w:rsidR="00657A81" w:rsidRDefault="00657A81" w:rsidP="00657A81">
      <w:pPr>
        <w:ind w:left="720"/>
        <w:jc w:val="both"/>
        <w:rPr>
          <w:bCs/>
          <w:sz w:val="22"/>
          <w:szCs w:val="22"/>
        </w:rPr>
      </w:pPr>
      <w:r>
        <w:rPr>
          <w:bCs/>
          <w:sz w:val="22"/>
          <w:szCs w:val="22"/>
        </w:rPr>
        <w:t>Application Ref: 161367</w:t>
      </w:r>
    </w:p>
    <w:p w:rsidR="00657A81" w:rsidRPr="00657A81" w:rsidRDefault="00657A81" w:rsidP="00657A81">
      <w:pPr>
        <w:ind w:left="720"/>
        <w:jc w:val="both"/>
        <w:rPr>
          <w:bCs/>
          <w:sz w:val="22"/>
          <w:szCs w:val="22"/>
        </w:rPr>
      </w:pPr>
      <w:r>
        <w:rPr>
          <w:bCs/>
          <w:sz w:val="22"/>
          <w:szCs w:val="22"/>
        </w:rPr>
        <w:t xml:space="preserve">Description: </w:t>
      </w:r>
      <w:r w:rsidRPr="00657A81">
        <w:rPr>
          <w:bCs/>
          <w:sz w:val="22"/>
          <w:szCs w:val="22"/>
        </w:rPr>
        <w:t>Application for the approval of conditions 7, 12,15, 18, 57, 60, 61 &amp;</w:t>
      </w:r>
    </w:p>
    <w:p w:rsidR="00657A81" w:rsidRDefault="00657A81" w:rsidP="00657A81">
      <w:pPr>
        <w:ind w:left="720"/>
        <w:jc w:val="both"/>
        <w:rPr>
          <w:bCs/>
          <w:sz w:val="22"/>
          <w:szCs w:val="22"/>
        </w:rPr>
      </w:pPr>
      <w:r w:rsidRPr="00657A81">
        <w:rPr>
          <w:bCs/>
          <w:sz w:val="22"/>
          <w:szCs w:val="22"/>
        </w:rPr>
        <w:t>62 in respect of planning permission 151175.</w:t>
      </w:r>
    </w:p>
    <w:p w:rsidR="00657A81" w:rsidRDefault="00657A81" w:rsidP="00657A81">
      <w:pPr>
        <w:ind w:left="720"/>
        <w:jc w:val="both"/>
        <w:rPr>
          <w:bCs/>
          <w:sz w:val="22"/>
          <w:szCs w:val="22"/>
        </w:rPr>
      </w:pPr>
      <w:r>
        <w:rPr>
          <w:bCs/>
          <w:sz w:val="22"/>
          <w:szCs w:val="22"/>
        </w:rPr>
        <w:t>Decision: Split</w:t>
      </w:r>
    </w:p>
    <w:p w:rsidR="00657A81" w:rsidRPr="004D4304" w:rsidRDefault="00657A81" w:rsidP="003921A6">
      <w:pPr>
        <w:ind w:left="720"/>
        <w:jc w:val="both"/>
        <w:rPr>
          <w:bCs/>
          <w:sz w:val="22"/>
          <w:szCs w:val="22"/>
        </w:rPr>
      </w:pPr>
      <w:r>
        <w:rPr>
          <w:bCs/>
          <w:sz w:val="22"/>
          <w:szCs w:val="22"/>
        </w:rPr>
        <w:t>Date: 19/10/2016</w:t>
      </w:r>
    </w:p>
    <w:p w:rsidR="00163366" w:rsidRPr="00FF3B1B" w:rsidRDefault="00163366" w:rsidP="00163366">
      <w:pPr>
        <w:jc w:val="both"/>
        <w:rPr>
          <w:b/>
          <w:bCs/>
          <w:sz w:val="22"/>
          <w:szCs w:val="22"/>
        </w:rPr>
      </w:pPr>
    </w:p>
    <w:p w:rsidR="00163366" w:rsidRPr="00FF3B1B" w:rsidRDefault="00163366">
      <w:pPr>
        <w:jc w:val="both"/>
        <w:rPr>
          <w:b/>
          <w:bCs/>
          <w:sz w:val="22"/>
          <w:szCs w:val="22"/>
        </w:rPr>
      </w:pPr>
      <w:r w:rsidRPr="00FF3B1B">
        <w:rPr>
          <w:b/>
          <w:bCs/>
          <w:sz w:val="22"/>
          <w:szCs w:val="22"/>
        </w:rPr>
        <w:t>4.</w:t>
      </w:r>
      <w:r w:rsidRPr="00FF3B1B">
        <w:rPr>
          <w:b/>
          <w:bCs/>
          <w:sz w:val="22"/>
          <w:szCs w:val="22"/>
        </w:rPr>
        <w:tab/>
        <w:t>CONSULTATIONS</w:t>
      </w:r>
    </w:p>
    <w:p w:rsidR="00163366" w:rsidRPr="00FF3B1B" w:rsidRDefault="00163366">
      <w:pPr>
        <w:jc w:val="both"/>
        <w:rPr>
          <w:b/>
          <w:bCs/>
          <w:sz w:val="22"/>
          <w:szCs w:val="22"/>
        </w:rPr>
      </w:pPr>
    </w:p>
    <w:p w:rsidR="00163366" w:rsidRDefault="00163366" w:rsidP="00291715">
      <w:pPr>
        <w:ind w:left="720"/>
        <w:jc w:val="both"/>
        <w:rPr>
          <w:sz w:val="22"/>
          <w:szCs w:val="22"/>
        </w:rPr>
      </w:pPr>
      <w:r w:rsidRPr="00FF3B1B">
        <w:rPr>
          <w:sz w:val="22"/>
          <w:szCs w:val="22"/>
        </w:rPr>
        <w:t>The following addresses were consulted by letter.</w:t>
      </w:r>
    </w:p>
    <w:p w:rsidR="00163366" w:rsidRPr="00FF3B1B" w:rsidRDefault="00163366" w:rsidP="00291715">
      <w:pPr>
        <w:ind w:left="720"/>
        <w:jc w:val="both"/>
        <w:rPr>
          <w:b/>
          <w:sz w:val="22"/>
          <w:szCs w:val="22"/>
        </w:rPr>
      </w:pPr>
    </w:p>
    <w:p w:rsidR="00163366" w:rsidRPr="00FF3B1B" w:rsidRDefault="00163366" w:rsidP="00291715">
      <w:pPr>
        <w:ind w:left="720"/>
        <w:rPr>
          <w:sz w:val="22"/>
          <w:szCs w:val="22"/>
        </w:rPr>
      </w:pPr>
      <w:r w:rsidRPr="00FF3B1B">
        <w:rPr>
          <w:sz w:val="22"/>
          <w:szCs w:val="22"/>
        </w:rPr>
        <w:t>1 Elvian Close, Reading, RG30 3FP</w:t>
      </w:r>
    </w:p>
    <w:p w:rsidR="00163366" w:rsidRPr="00FF3B1B" w:rsidRDefault="00163366" w:rsidP="00291715">
      <w:pPr>
        <w:ind w:left="720"/>
        <w:rPr>
          <w:sz w:val="22"/>
          <w:szCs w:val="22"/>
        </w:rPr>
      </w:pPr>
      <w:r>
        <w:rPr>
          <w:sz w:val="22"/>
          <w:szCs w:val="22"/>
        </w:rPr>
        <w:t>Flat 16, 1 Elvian Close, Reading, RG30 3FN</w:t>
      </w:r>
    </w:p>
    <w:p w:rsidR="00163366" w:rsidRPr="00FF3B1B" w:rsidRDefault="00163366" w:rsidP="00291715">
      <w:pPr>
        <w:ind w:left="720"/>
        <w:rPr>
          <w:sz w:val="22"/>
          <w:szCs w:val="22"/>
        </w:rPr>
      </w:pPr>
      <w:r w:rsidRPr="00FF3B1B">
        <w:rPr>
          <w:sz w:val="22"/>
          <w:szCs w:val="22"/>
        </w:rPr>
        <w:t>Flat 15, 1 Elvian Close, Reading, RG30 3FN</w:t>
      </w:r>
    </w:p>
    <w:p w:rsidR="00163366" w:rsidRPr="00FF3B1B" w:rsidRDefault="00163366" w:rsidP="00291715">
      <w:pPr>
        <w:ind w:left="720"/>
        <w:rPr>
          <w:sz w:val="22"/>
          <w:szCs w:val="22"/>
        </w:rPr>
      </w:pPr>
      <w:r w:rsidRPr="00FF3B1B">
        <w:rPr>
          <w:sz w:val="22"/>
          <w:szCs w:val="22"/>
        </w:rPr>
        <w:t>Flat 10, 1 Elvian Close, Reading, RG30 3FN</w:t>
      </w:r>
    </w:p>
    <w:p w:rsidR="00163366" w:rsidRPr="00FF3B1B" w:rsidRDefault="00163366" w:rsidP="00291715">
      <w:pPr>
        <w:ind w:left="1440" w:hanging="720"/>
        <w:jc w:val="both"/>
        <w:rPr>
          <w:sz w:val="22"/>
          <w:szCs w:val="22"/>
        </w:rPr>
      </w:pPr>
    </w:p>
    <w:p w:rsidR="00163366" w:rsidRPr="00FF3B1B" w:rsidRDefault="00163366" w:rsidP="00291715">
      <w:pPr>
        <w:ind w:left="1440" w:hanging="720"/>
        <w:jc w:val="both"/>
        <w:rPr>
          <w:sz w:val="22"/>
          <w:szCs w:val="22"/>
        </w:rPr>
      </w:pPr>
      <w:r w:rsidRPr="00FF3B1B">
        <w:rPr>
          <w:sz w:val="22"/>
          <w:szCs w:val="22"/>
        </w:rPr>
        <w:t>Letters of representation have been received as follows:</w:t>
      </w:r>
    </w:p>
    <w:p w:rsidR="00163366" w:rsidRDefault="00C15D73" w:rsidP="00291715">
      <w:pPr>
        <w:ind w:left="720"/>
        <w:jc w:val="both"/>
        <w:rPr>
          <w:sz w:val="22"/>
          <w:szCs w:val="22"/>
        </w:rPr>
      </w:pPr>
      <w:r>
        <w:rPr>
          <w:sz w:val="22"/>
          <w:szCs w:val="22"/>
        </w:rPr>
        <w:t xml:space="preserve">1. </w:t>
      </w:r>
      <w:r w:rsidRPr="00C15D73">
        <w:rPr>
          <w:sz w:val="22"/>
          <w:szCs w:val="22"/>
        </w:rPr>
        <w:t>Flat 10, 1 Elvian Close</w:t>
      </w:r>
    </w:p>
    <w:p w:rsidR="00C15D73" w:rsidRDefault="00C15D73" w:rsidP="00291715">
      <w:pPr>
        <w:ind w:left="720"/>
        <w:jc w:val="both"/>
        <w:rPr>
          <w:sz w:val="22"/>
          <w:szCs w:val="22"/>
        </w:rPr>
      </w:pPr>
      <w:r>
        <w:rPr>
          <w:sz w:val="22"/>
          <w:szCs w:val="22"/>
        </w:rPr>
        <w:t>2. Flat 15, 1 Elvian Close</w:t>
      </w:r>
    </w:p>
    <w:p w:rsidR="00C15D73" w:rsidRDefault="00C15D73" w:rsidP="00291715">
      <w:pPr>
        <w:ind w:left="720"/>
        <w:jc w:val="both"/>
        <w:rPr>
          <w:sz w:val="22"/>
          <w:szCs w:val="22"/>
        </w:rPr>
      </w:pPr>
      <w:r>
        <w:rPr>
          <w:sz w:val="22"/>
          <w:szCs w:val="22"/>
        </w:rPr>
        <w:lastRenderedPageBreak/>
        <w:t>3. Flat 16, 1 Elvian Close</w:t>
      </w:r>
    </w:p>
    <w:p w:rsidR="00C15D73" w:rsidRDefault="00C15D73" w:rsidP="00291715">
      <w:pPr>
        <w:ind w:left="720"/>
        <w:jc w:val="both"/>
        <w:rPr>
          <w:sz w:val="22"/>
          <w:szCs w:val="22"/>
        </w:rPr>
      </w:pPr>
    </w:p>
    <w:p w:rsidR="00C15D73" w:rsidRDefault="00C15D73" w:rsidP="00291715">
      <w:pPr>
        <w:ind w:left="720"/>
        <w:jc w:val="both"/>
        <w:rPr>
          <w:sz w:val="22"/>
          <w:szCs w:val="22"/>
        </w:rPr>
      </w:pPr>
      <w:r>
        <w:rPr>
          <w:sz w:val="22"/>
          <w:szCs w:val="22"/>
        </w:rPr>
        <w:t>Points of objections from the neighbouring residential properties include:</w:t>
      </w:r>
    </w:p>
    <w:p w:rsidR="0079198C" w:rsidRDefault="0079198C" w:rsidP="00291715">
      <w:pPr>
        <w:ind w:left="720"/>
        <w:jc w:val="both"/>
        <w:rPr>
          <w:sz w:val="22"/>
          <w:szCs w:val="22"/>
        </w:rPr>
      </w:pPr>
    </w:p>
    <w:p w:rsidR="00C15D73" w:rsidRDefault="00C15D73" w:rsidP="00C15D73">
      <w:pPr>
        <w:numPr>
          <w:ilvl w:val="0"/>
          <w:numId w:val="35"/>
        </w:numPr>
        <w:jc w:val="both"/>
        <w:rPr>
          <w:sz w:val="22"/>
          <w:szCs w:val="22"/>
        </w:rPr>
      </w:pPr>
      <w:r>
        <w:rPr>
          <w:sz w:val="22"/>
          <w:szCs w:val="22"/>
        </w:rPr>
        <w:t>Traffic and parking</w:t>
      </w:r>
    </w:p>
    <w:p w:rsidR="00C15D73" w:rsidRDefault="00C15D73" w:rsidP="00C15D73">
      <w:pPr>
        <w:numPr>
          <w:ilvl w:val="0"/>
          <w:numId w:val="35"/>
        </w:numPr>
        <w:jc w:val="both"/>
        <w:rPr>
          <w:sz w:val="22"/>
          <w:szCs w:val="22"/>
        </w:rPr>
      </w:pPr>
      <w:r>
        <w:rPr>
          <w:sz w:val="22"/>
          <w:szCs w:val="22"/>
        </w:rPr>
        <w:t>Visibility</w:t>
      </w:r>
    </w:p>
    <w:p w:rsidR="00C15D73" w:rsidRDefault="00C15D73" w:rsidP="00C15D73">
      <w:pPr>
        <w:numPr>
          <w:ilvl w:val="0"/>
          <w:numId w:val="35"/>
        </w:numPr>
        <w:jc w:val="both"/>
        <w:rPr>
          <w:sz w:val="22"/>
          <w:szCs w:val="22"/>
        </w:rPr>
      </w:pPr>
      <w:r>
        <w:rPr>
          <w:sz w:val="22"/>
          <w:szCs w:val="22"/>
        </w:rPr>
        <w:t>Traffic congestion during school pickups</w:t>
      </w:r>
    </w:p>
    <w:p w:rsidR="00C15D73" w:rsidRDefault="00C15D73" w:rsidP="00C15D73">
      <w:pPr>
        <w:numPr>
          <w:ilvl w:val="0"/>
          <w:numId w:val="35"/>
        </w:numPr>
        <w:jc w:val="both"/>
        <w:rPr>
          <w:sz w:val="22"/>
          <w:szCs w:val="22"/>
        </w:rPr>
      </w:pPr>
      <w:r>
        <w:rPr>
          <w:sz w:val="22"/>
          <w:szCs w:val="22"/>
        </w:rPr>
        <w:t>Visual Amenity</w:t>
      </w:r>
    </w:p>
    <w:p w:rsidR="0031119E" w:rsidRDefault="0031119E" w:rsidP="0031119E">
      <w:pPr>
        <w:jc w:val="both"/>
        <w:rPr>
          <w:sz w:val="22"/>
          <w:szCs w:val="22"/>
        </w:rPr>
      </w:pPr>
    </w:p>
    <w:p w:rsidR="0031119E" w:rsidRPr="0031119E" w:rsidRDefault="0031119E" w:rsidP="0031119E">
      <w:pPr>
        <w:ind w:left="720"/>
        <w:jc w:val="both"/>
        <w:rPr>
          <w:b/>
          <w:sz w:val="22"/>
          <w:szCs w:val="22"/>
          <w:u w:val="single"/>
        </w:rPr>
      </w:pPr>
      <w:r w:rsidRPr="0031119E">
        <w:rPr>
          <w:b/>
          <w:sz w:val="22"/>
          <w:szCs w:val="22"/>
          <w:u w:val="single"/>
        </w:rPr>
        <w:t>Transport Comments</w:t>
      </w:r>
    </w:p>
    <w:p w:rsidR="0031119E" w:rsidRDefault="0031119E" w:rsidP="0031119E">
      <w:pPr>
        <w:overflowPunct/>
        <w:adjustRightInd/>
        <w:ind w:left="720"/>
        <w:textAlignment w:val="auto"/>
        <w:rPr>
          <w:rFonts w:cs="Trebuchet MS"/>
          <w:szCs w:val="24"/>
        </w:rPr>
      </w:pPr>
    </w:p>
    <w:p w:rsidR="0031119E" w:rsidRPr="0031119E" w:rsidRDefault="003921A6" w:rsidP="0031119E">
      <w:pPr>
        <w:overflowPunct/>
        <w:adjustRightInd/>
        <w:ind w:left="720"/>
        <w:textAlignment w:val="auto"/>
        <w:rPr>
          <w:i/>
          <w:sz w:val="22"/>
          <w:szCs w:val="22"/>
        </w:rPr>
      </w:pPr>
      <w:r>
        <w:rPr>
          <w:rFonts w:cs="Trebuchet MS"/>
          <w:i/>
          <w:sz w:val="22"/>
          <w:szCs w:val="22"/>
        </w:rPr>
        <w:t>“</w:t>
      </w:r>
      <w:r w:rsidR="0031119E" w:rsidRPr="0031119E">
        <w:rPr>
          <w:rFonts w:cs="Trebuchet MS"/>
          <w:i/>
          <w:sz w:val="22"/>
          <w:szCs w:val="22"/>
        </w:rPr>
        <w:t xml:space="preserve">As part of the school application, 10 </w:t>
      </w:r>
      <w:r w:rsidR="0031119E" w:rsidRPr="0031119E">
        <w:rPr>
          <w:i/>
          <w:sz w:val="22"/>
          <w:szCs w:val="22"/>
        </w:rPr>
        <w:t xml:space="preserve">drop off / pick up bays for parents / guardians were provided via Southcote Lane to avoid congestion and parking on the highway and on surrounding residential roads. The site plan illustrates that the drop spaces and visitor spaces will be enclosed within the new fencing. Therefore, clarification is sought regarding the operation of the gates to ensure that vehicles can still access the drop off spaces during school hours, and access the visitor parking spaces during the evening/weekends when the community facilities are available. </w:t>
      </w:r>
    </w:p>
    <w:p w:rsidR="0031119E" w:rsidRDefault="0031119E" w:rsidP="0031119E">
      <w:pPr>
        <w:overflowPunct/>
        <w:adjustRightInd/>
        <w:ind w:left="720"/>
        <w:textAlignment w:val="auto"/>
        <w:rPr>
          <w:szCs w:val="24"/>
        </w:rPr>
      </w:pPr>
    </w:p>
    <w:p w:rsidR="0031119E" w:rsidRDefault="0031119E" w:rsidP="0031119E">
      <w:pPr>
        <w:overflowPunct/>
        <w:adjustRightInd/>
        <w:ind w:left="720"/>
        <w:jc w:val="both"/>
        <w:textAlignment w:val="auto"/>
        <w:rPr>
          <w:i/>
          <w:sz w:val="22"/>
          <w:szCs w:val="22"/>
        </w:rPr>
      </w:pPr>
      <w:r w:rsidRPr="0031119E">
        <w:rPr>
          <w:i/>
          <w:sz w:val="22"/>
          <w:szCs w:val="22"/>
        </w:rPr>
        <w:t>………….. the erection of new perimeter fencing and gates require further justification as the school already has perimeter fencing around the site. A detailed plan must also be submitted illustrating the exact location of the gates with the distance to the highway clearly marked.</w:t>
      </w:r>
    </w:p>
    <w:p w:rsidR="003921A6" w:rsidRDefault="003921A6" w:rsidP="0031119E">
      <w:pPr>
        <w:overflowPunct/>
        <w:adjustRightInd/>
        <w:ind w:left="720"/>
        <w:jc w:val="both"/>
        <w:textAlignment w:val="auto"/>
        <w:rPr>
          <w:i/>
          <w:sz w:val="22"/>
          <w:szCs w:val="22"/>
        </w:rPr>
      </w:pPr>
    </w:p>
    <w:p w:rsidR="003921A6" w:rsidRPr="0031119E" w:rsidRDefault="003921A6" w:rsidP="003921A6">
      <w:pPr>
        <w:ind w:left="720"/>
        <w:jc w:val="both"/>
        <w:rPr>
          <w:b/>
          <w:sz w:val="22"/>
          <w:szCs w:val="22"/>
          <w:u w:val="single"/>
        </w:rPr>
      </w:pPr>
      <w:r>
        <w:rPr>
          <w:b/>
          <w:sz w:val="22"/>
          <w:szCs w:val="22"/>
          <w:u w:val="single"/>
        </w:rPr>
        <w:t>Natural Environment</w:t>
      </w:r>
      <w:r w:rsidRPr="0031119E">
        <w:rPr>
          <w:b/>
          <w:sz w:val="22"/>
          <w:szCs w:val="22"/>
          <w:u w:val="single"/>
        </w:rPr>
        <w:t xml:space="preserve"> Comments</w:t>
      </w:r>
    </w:p>
    <w:p w:rsidR="003921A6" w:rsidRDefault="003921A6" w:rsidP="0031119E">
      <w:pPr>
        <w:overflowPunct/>
        <w:adjustRightInd/>
        <w:ind w:left="720"/>
        <w:jc w:val="both"/>
        <w:textAlignment w:val="auto"/>
        <w:rPr>
          <w:i/>
          <w:sz w:val="22"/>
          <w:szCs w:val="22"/>
        </w:rPr>
      </w:pPr>
    </w:p>
    <w:p w:rsidR="00E00D31" w:rsidRPr="00E00D31" w:rsidRDefault="00E00D31" w:rsidP="0031119E">
      <w:pPr>
        <w:overflowPunct/>
        <w:adjustRightInd/>
        <w:ind w:left="720"/>
        <w:jc w:val="both"/>
        <w:textAlignment w:val="auto"/>
        <w:rPr>
          <w:sz w:val="22"/>
          <w:szCs w:val="22"/>
        </w:rPr>
      </w:pPr>
      <w:r w:rsidRPr="00E00D31">
        <w:rPr>
          <w:sz w:val="22"/>
          <w:szCs w:val="22"/>
        </w:rPr>
        <w:t>Natural Environment</w:t>
      </w:r>
      <w:r w:rsidR="00856AEE">
        <w:rPr>
          <w:sz w:val="22"/>
          <w:szCs w:val="22"/>
        </w:rPr>
        <w:t xml:space="preserve"> objected to the original submission, as it di</w:t>
      </w:r>
      <w:r>
        <w:rPr>
          <w:sz w:val="22"/>
          <w:szCs w:val="22"/>
        </w:rPr>
        <w:t xml:space="preserve">d not adequately provide for the protection of the TPO trees on site. </w:t>
      </w:r>
      <w:r w:rsidR="00856AEE">
        <w:rPr>
          <w:sz w:val="22"/>
          <w:szCs w:val="22"/>
        </w:rPr>
        <w:t xml:space="preserve">  Following revised plans they confirmed that the proposal was acceptable subject to </w:t>
      </w:r>
      <w:r w:rsidR="00BF4AFD">
        <w:rPr>
          <w:sz w:val="22"/>
          <w:szCs w:val="22"/>
        </w:rPr>
        <w:t>the condition that the trees on site would be protected during and after the development.</w:t>
      </w:r>
      <w:r w:rsidR="001861C1">
        <w:rPr>
          <w:sz w:val="22"/>
          <w:szCs w:val="22"/>
        </w:rPr>
        <w:t xml:space="preserve"> Conditions are attached to the Decision Notice to secure this.</w:t>
      </w:r>
    </w:p>
    <w:p w:rsidR="00C15D73" w:rsidRDefault="00C15D73" w:rsidP="00291715">
      <w:pPr>
        <w:overflowPunct/>
        <w:adjustRightInd/>
        <w:ind w:left="720"/>
        <w:jc w:val="both"/>
        <w:textAlignment w:val="auto"/>
        <w:rPr>
          <w:rFonts w:cs="Arial"/>
          <w:b/>
          <w:bCs/>
          <w:color w:val="000000"/>
          <w:szCs w:val="24"/>
          <w:lang w:eastAsia="en-GB"/>
        </w:rPr>
      </w:pPr>
    </w:p>
    <w:p w:rsidR="001861C1" w:rsidRPr="00A07C95" w:rsidRDefault="001861C1" w:rsidP="00291715">
      <w:pPr>
        <w:overflowPunct/>
        <w:adjustRightInd/>
        <w:ind w:left="720"/>
        <w:jc w:val="both"/>
        <w:textAlignment w:val="auto"/>
        <w:rPr>
          <w:rFonts w:cs="Arial"/>
          <w:bCs/>
          <w:color w:val="000000"/>
          <w:sz w:val="22"/>
          <w:szCs w:val="22"/>
          <w:lang w:eastAsia="en-GB"/>
        </w:rPr>
      </w:pPr>
      <w:r w:rsidRPr="00A07C95">
        <w:rPr>
          <w:rFonts w:cs="Arial"/>
          <w:bCs/>
          <w:color w:val="000000"/>
          <w:sz w:val="22"/>
          <w:szCs w:val="22"/>
          <w:lang w:eastAsia="en-GB"/>
        </w:rPr>
        <w:t>In the course of the application, the applicant was advised that the initial submissions were not acceptable as it was considered that the positioning of the fence line on the Southcoate Lane was impacting on the amenity of the neighbourhood users and residents. The agent was also advised to demonstrate with more clarity, how they intend to protect the TPOs on site during the construction of the gates and fence.</w:t>
      </w:r>
    </w:p>
    <w:p w:rsidR="001861C1" w:rsidRPr="00A07C95" w:rsidRDefault="001861C1" w:rsidP="00291715">
      <w:pPr>
        <w:overflowPunct/>
        <w:adjustRightInd/>
        <w:ind w:left="720"/>
        <w:jc w:val="both"/>
        <w:textAlignment w:val="auto"/>
        <w:rPr>
          <w:rFonts w:cs="Arial"/>
          <w:bCs/>
          <w:color w:val="000000"/>
          <w:sz w:val="22"/>
          <w:szCs w:val="22"/>
          <w:lang w:eastAsia="en-GB"/>
        </w:rPr>
      </w:pPr>
    </w:p>
    <w:p w:rsidR="001861C1" w:rsidRPr="00A07C95" w:rsidRDefault="001861C1" w:rsidP="00291715">
      <w:pPr>
        <w:overflowPunct/>
        <w:adjustRightInd/>
        <w:ind w:left="720"/>
        <w:jc w:val="both"/>
        <w:textAlignment w:val="auto"/>
        <w:rPr>
          <w:rFonts w:cs="Arial"/>
          <w:bCs/>
          <w:color w:val="000000"/>
          <w:sz w:val="22"/>
          <w:szCs w:val="22"/>
          <w:lang w:eastAsia="en-GB"/>
        </w:rPr>
      </w:pPr>
      <w:r w:rsidRPr="00A07C95">
        <w:rPr>
          <w:rFonts w:cs="Arial"/>
          <w:bCs/>
          <w:color w:val="000000"/>
          <w:sz w:val="22"/>
          <w:szCs w:val="22"/>
          <w:lang w:eastAsia="en-GB"/>
        </w:rPr>
        <w:t>In terms of the use of the gates (automated), the agent was advised to demonstrate, with more clarity, how the use of the proposed gates would not impact negatively on the use of the existing parking in the school site and the adjoining residential properties.</w:t>
      </w:r>
    </w:p>
    <w:p w:rsidR="001861C1" w:rsidRPr="00A07C95" w:rsidRDefault="001861C1" w:rsidP="00291715">
      <w:pPr>
        <w:overflowPunct/>
        <w:adjustRightInd/>
        <w:ind w:left="720"/>
        <w:jc w:val="both"/>
        <w:textAlignment w:val="auto"/>
        <w:rPr>
          <w:rFonts w:cs="Arial"/>
          <w:bCs/>
          <w:color w:val="000000"/>
          <w:sz w:val="22"/>
          <w:szCs w:val="22"/>
          <w:lang w:eastAsia="en-GB"/>
        </w:rPr>
      </w:pPr>
    </w:p>
    <w:p w:rsidR="00A07C95" w:rsidRPr="00A07C95" w:rsidRDefault="001861C1" w:rsidP="00291715">
      <w:pPr>
        <w:overflowPunct/>
        <w:adjustRightInd/>
        <w:ind w:left="720"/>
        <w:jc w:val="both"/>
        <w:textAlignment w:val="auto"/>
        <w:rPr>
          <w:rFonts w:cs="Arial"/>
          <w:bCs/>
          <w:color w:val="000000"/>
          <w:sz w:val="22"/>
          <w:szCs w:val="22"/>
          <w:lang w:eastAsia="en-GB"/>
        </w:rPr>
      </w:pPr>
      <w:r w:rsidRPr="00A07C95">
        <w:rPr>
          <w:rFonts w:cs="Arial"/>
          <w:bCs/>
          <w:color w:val="000000"/>
          <w:sz w:val="22"/>
          <w:szCs w:val="22"/>
          <w:lang w:eastAsia="en-GB"/>
        </w:rPr>
        <w:t>The agent subsequently made revised submissions, setting the fence back from the kerbs to allow the continued use of the ke</w:t>
      </w:r>
      <w:r w:rsidR="00A07C95" w:rsidRPr="00A07C95">
        <w:rPr>
          <w:rFonts w:cs="Arial"/>
          <w:bCs/>
          <w:color w:val="000000"/>
          <w:sz w:val="22"/>
          <w:szCs w:val="22"/>
          <w:lang w:eastAsia="en-GB"/>
        </w:rPr>
        <w:t>rbs for walking and dog walking. The gates proposed have also been further recessed from the line of the proposed fence, ensuring that cars that are waiting to access the school site do not hang onto the road used by the residents.</w:t>
      </w:r>
    </w:p>
    <w:p w:rsidR="00A07C95" w:rsidRPr="00A07C95" w:rsidRDefault="00A07C95" w:rsidP="00291715">
      <w:pPr>
        <w:overflowPunct/>
        <w:adjustRightInd/>
        <w:ind w:left="720"/>
        <w:jc w:val="both"/>
        <w:textAlignment w:val="auto"/>
        <w:rPr>
          <w:rFonts w:cs="Arial"/>
          <w:bCs/>
          <w:color w:val="000000"/>
          <w:sz w:val="22"/>
          <w:szCs w:val="22"/>
          <w:lang w:eastAsia="en-GB"/>
        </w:rPr>
      </w:pPr>
    </w:p>
    <w:p w:rsidR="00A07C95" w:rsidRPr="00A07C95" w:rsidRDefault="00A07C95" w:rsidP="00291715">
      <w:pPr>
        <w:overflowPunct/>
        <w:adjustRightInd/>
        <w:ind w:left="720"/>
        <w:jc w:val="both"/>
        <w:textAlignment w:val="auto"/>
        <w:rPr>
          <w:rFonts w:cs="Arial"/>
          <w:bCs/>
          <w:color w:val="000000"/>
          <w:sz w:val="22"/>
          <w:szCs w:val="22"/>
          <w:lang w:eastAsia="en-GB"/>
        </w:rPr>
      </w:pPr>
      <w:r w:rsidRPr="00A07C95">
        <w:rPr>
          <w:rFonts w:cs="Arial"/>
          <w:bCs/>
          <w:color w:val="000000"/>
          <w:sz w:val="22"/>
          <w:szCs w:val="22"/>
          <w:lang w:eastAsia="en-GB"/>
        </w:rPr>
        <w:t>It has also been revised such that the cabling for the supply of electricity to the gates close to the TPOs are shown to be run underground through the existing duct route under the trees, without needing any fresh excavations.</w:t>
      </w:r>
      <w:r w:rsidR="001861C1" w:rsidRPr="00A07C95">
        <w:rPr>
          <w:rFonts w:cs="Arial"/>
          <w:bCs/>
          <w:color w:val="000000"/>
          <w:sz w:val="22"/>
          <w:szCs w:val="22"/>
          <w:lang w:eastAsia="en-GB"/>
        </w:rPr>
        <w:t xml:space="preserve"> </w:t>
      </w:r>
    </w:p>
    <w:p w:rsidR="00A07C95" w:rsidRDefault="00A07C95" w:rsidP="00291715">
      <w:pPr>
        <w:overflowPunct/>
        <w:adjustRightInd/>
        <w:ind w:left="720"/>
        <w:jc w:val="both"/>
        <w:textAlignment w:val="auto"/>
        <w:rPr>
          <w:rFonts w:cs="Arial"/>
          <w:b/>
          <w:bCs/>
          <w:color w:val="000000"/>
          <w:szCs w:val="24"/>
          <w:lang w:eastAsia="en-GB"/>
        </w:rPr>
      </w:pPr>
    </w:p>
    <w:p w:rsidR="00163366" w:rsidRPr="00C15D73" w:rsidRDefault="00163366" w:rsidP="00291715">
      <w:pPr>
        <w:overflowPunct/>
        <w:adjustRightInd/>
        <w:ind w:left="720"/>
        <w:jc w:val="both"/>
        <w:textAlignment w:val="auto"/>
        <w:rPr>
          <w:rFonts w:cs="Arial"/>
          <w:b/>
          <w:bCs/>
          <w:color w:val="000000"/>
          <w:sz w:val="22"/>
          <w:szCs w:val="22"/>
          <w:lang w:eastAsia="en-GB"/>
        </w:rPr>
      </w:pPr>
      <w:r w:rsidRPr="00C15D73">
        <w:rPr>
          <w:rFonts w:cs="Arial"/>
          <w:b/>
          <w:bCs/>
          <w:color w:val="000000"/>
          <w:sz w:val="22"/>
          <w:szCs w:val="22"/>
          <w:lang w:eastAsia="en-GB"/>
        </w:rPr>
        <w:t>Equality Act 2010:</w:t>
      </w:r>
    </w:p>
    <w:p w:rsidR="00163366" w:rsidRPr="00C15D73" w:rsidRDefault="00163366" w:rsidP="00291715">
      <w:pPr>
        <w:overflowPunct/>
        <w:adjustRightInd/>
        <w:ind w:left="720"/>
        <w:jc w:val="both"/>
        <w:textAlignment w:val="auto"/>
        <w:rPr>
          <w:rFonts w:cs="Arial"/>
          <w:bCs/>
          <w:color w:val="000000"/>
          <w:sz w:val="22"/>
          <w:szCs w:val="22"/>
          <w:lang w:eastAsia="en-GB"/>
        </w:rPr>
      </w:pPr>
      <w:r w:rsidRPr="00C15D73">
        <w:rPr>
          <w:rFonts w:cs="Arial"/>
          <w:bCs/>
          <w:color w:val="000000"/>
          <w:sz w:val="22"/>
          <w:szCs w:val="22"/>
          <w:lang w:eastAsia="en-GB"/>
        </w:rPr>
        <w:lastRenderedPageBreak/>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163366" w:rsidRPr="00FF3B1B" w:rsidRDefault="00163366">
      <w:pPr>
        <w:ind w:left="720" w:hanging="720"/>
        <w:jc w:val="both"/>
        <w:rPr>
          <w:sz w:val="22"/>
          <w:szCs w:val="22"/>
        </w:rPr>
      </w:pPr>
    </w:p>
    <w:p w:rsidR="00163366" w:rsidRPr="00FF3B1B" w:rsidRDefault="00C15D73" w:rsidP="00163366">
      <w:pPr>
        <w:numPr>
          <w:ilvl w:val="0"/>
          <w:numId w:val="29"/>
        </w:numPr>
        <w:jc w:val="both"/>
        <w:rPr>
          <w:b/>
          <w:bCs/>
          <w:sz w:val="22"/>
          <w:szCs w:val="22"/>
          <w:lang w:eastAsia="en-GB"/>
        </w:rPr>
      </w:pPr>
      <w:r>
        <w:rPr>
          <w:b/>
          <w:bCs/>
          <w:sz w:val="22"/>
          <w:szCs w:val="22"/>
          <w:lang w:eastAsia="en-GB"/>
        </w:rPr>
        <w:t xml:space="preserve">      </w:t>
      </w:r>
      <w:r w:rsidR="00163366" w:rsidRPr="00FF3B1B">
        <w:rPr>
          <w:b/>
          <w:bCs/>
          <w:sz w:val="22"/>
          <w:szCs w:val="22"/>
          <w:lang w:eastAsia="en-GB"/>
        </w:rPr>
        <w:t>LEGAL AND PLANNING POLICY CONTEXT</w:t>
      </w:r>
    </w:p>
    <w:p w:rsidR="00163366" w:rsidRPr="00FF3B1B" w:rsidRDefault="00163366" w:rsidP="00163366">
      <w:pPr>
        <w:ind w:left="720"/>
        <w:jc w:val="both"/>
        <w:rPr>
          <w:bCs/>
          <w:sz w:val="22"/>
          <w:szCs w:val="22"/>
          <w:lang w:eastAsia="en-GB"/>
        </w:rPr>
      </w:pPr>
    </w:p>
    <w:p w:rsidR="00163366" w:rsidRPr="00FF3B1B" w:rsidRDefault="00163366" w:rsidP="00291715">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163366" w:rsidRPr="00FF3B1B" w:rsidRDefault="00163366" w:rsidP="00291715">
      <w:pPr>
        <w:ind w:left="720"/>
        <w:jc w:val="both"/>
        <w:rPr>
          <w:b/>
          <w:bCs/>
          <w:sz w:val="22"/>
          <w:szCs w:val="22"/>
          <w:lang w:eastAsia="en-GB"/>
        </w:rPr>
      </w:pPr>
    </w:p>
    <w:p w:rsidR="00163366" w:rsidRPr="00FF3B1B" w:rsidRDefault="00163366" w:rsidP="00291715">
      <w:pPr>
        <w:ind w:left="720"/>
        <w:jc w:val="both"/>
        <w:rPr>
          <w:b/>
          <w:bCs/>
          <w:sz w:val="22"/>
          <w:szCs w:val="22"/>
          <w:u w:val="single"/>
          <w:lang w:eastAsia="en-GB"/>
        </w:rPr>
      </w:pPr>
      <w:r w:rsidRPr="00FF3B1B">
        <w:rPr>
          <w:b/>
          <w:bCs/>
          <w:sz w:val="22"/>
          <w:szCs w:val="22"/>
          <w:u w:val="single"/>
          <w:lang w:eastAsia="en-GB"/>
        </w:rPr>
        <w:t>National Policy</w:t>
      </w:r>
    </w:p>
    <w:p w:rsidR="00163366" w:rsidRPr="00FF3B1B" w:rsidRDefault="00163366" w:rsidP="00291715">
      <w:pPr>
        <w:ind w:left="720"/>
        <w:jc w:val="both"/>
        <w:rPr>
          <w:bCs/>
          <w:sz w:val="22"/>
          <w:szCs w:val="22"/>
          <w:lang w:eastAsia="en-GB"/>
        </w:rPr>
      </w:pPr>
      <w:r w:rsidRPr="00FF3B1B">
        <w:rPr>
          <w:bCs/>
          <w:sz w:val="22"/>
          <w:szCs w:val="22"/>
          <w:lang w:eastAsia="en-GB"/>
        </w:rPr>
        <w:t xml:space="preserve">National Planning Policy Framework </w:t>
      </w:r>
    </w:p>
    <w:p w:rsidR="00163366" w:rsidRPr="00FF3B1B" w:rsidRDefault="00163366" w:rsidP="00291715">
      <w:pPr>
        <w:ind w:left="720"/>
        <w:jc w:val="both"/>
        <w:rPr>
          <w:bCs/>
          <w:sz w:val="22"/>
          <w:szCs w:val="22"/>
          <w:lang w:eastAsia="en-GB"/>
        </w:rPr>
      </w:pPr>
      <w:r w:rsidRPr="00FF3B1B">
        <w:rPr>
          <w:bCs/>
          <w:sz w:val="22"/>
          <w:szCs w:val="22"/>
          <w:lang w:eastAsia="en-GB"/>
        </w:rPr>
        <w:t>National Planning Practice Guidance</w:t>
      </w:r>
    </w:p>
    <w:p w:rsidR="00163366" w:rsidRDefault="00163366" w:rsidP="00291715">
      <w:pPr>
        <w:ind w:left="720"/>
        <w:jc w:val="both"/>
        <w:rPr>
          <w:bCs/>
          <w:sz w:val="22"/>
          <w:szCs w:val="22"/>
          <w:lang w:eastAsia="en-GB"/>
        </w:rPr>
      </w:pPr>
    </w:p>
    <w:p w:rsidR="00163366" w:rsidRPr="00FF3B1B" w:rsidRDefault="00163366" w:rsidP="00291715">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79198C" w:rsidRDefault="0079198C" w:rsidP="0079198C">
      <w:pPr>
        <w:overflowPunct/>
        <w:ind w:left="720"/>
        <w:jc w:val="both"/>
        <w:textAlignment w:val="auto"/>
        <w:rPr>
          <w:rFonts w:cs="Trebuchet MS"/>
          <w:color w:val="000000"/>
          <w:sz w:val="20"/>
          <w:lang w:eastAsia="en-GB"/>
        </w:rPr>
      </w:pPr>
      <w:r w:rsidRPr="0079198C">
        <w:rPr>
          <w:rFonts w:cs="Trebuchet MS"/>
          <w:color w:val="000000"/>
          <w:sz w:val="20"/>
          <w:lang w:eastAsia="en-GB"/>
        </w:rPr>
        <w:t xml:space="preserve">CC1: </w:t>
      </w:r>
      <w:r>
        <w:rPr>
          <w:rFonts w:cs="Trebuchet MS"/>
          <w:color w:val="000000"/>
          <w:sz w:val="20"/>
          <w:lang w:eastAsia="en-GB"/>
        </w:rPr>
        <w:t>Presumption in Favour of Sustainable Development</w:t>
      </w:r>
    </w:p>
    <w:p w:rsidR="0079198C" w:rsidRPr="0079198C" w:rsidRDefault="0079198C" w:rsidP="0079198C">
      <w:pPr>
        <w:overflowPunct/>
        <w:ind w:left="720"/>
        <w:jc w:val="both"/>
        <w:textAlignment w:val="auto"/>
        <w:rPr>
          <w:rFonts w:cs="Trebuchet MS"/>
          <w:color w:val="000000"/>
          <w:sz w:val="20"/>
          <w:lang w:eastAsia="en-GB"/>
        </w:rPr>
      </w:pPr>
      <w:r w:rsidRPr="0079198C">
        <w:rPr>
          <w:rFonts w:cs="Trebuchet MS"/>
          <w:color w:val="000000"/>
          <w:sz w:val="20"/>
          <w:lang w:eastAsia="en-GB"/>
        </w:rPr>
        <w:t>CC2:</w:t>
      </w:r>
      <w:r>
        <w:rPr>
          <w:rFonts w:cs="Trebuchet MS"/>
          <w:color w:val="000000"/>
          <w:sz w:val="20"/>
          <w:lang w:eastAsia="en-GB"/>
        </w:rPr>
        <w:t xml:space="preserve"> Sustainable Design and Construction</w:t>
      </w:r>
      <w:r w:rsidRPr="0079198C">
        <w:rPr>
          <w:rFonts w:cs="Trebuchet MS"/>
          <w:color w:val="000000"/>
          <w:sz w:val="20"/>
          <w:lang w:eastAsia="en-GB"/>
        </w:rPr>
        <w:t xml:space="preserve"> </w:t>
      </w:r>
    </w:p>
    <w:p w:rsidR="0079198C" w:rsidRPr="0079198C" w:rsidRDefault="0079198C" w:rsidP="0079198C">
      <w:pPr>
        <w:overflowPunct/>
        <w:ind w:left="720"/>
        <w:jc w:val="both"/>
        <w:textAlignment w:val="auto"/>
        <w:rPr>
          <w:rFonts w:cs="Trebuchet MS"/>
          <w:color w:val="000000"/>
          <w:sz w:val="20"/>
          <w:lang w:eastAsia="en-GB"/>
        </w:rPr>
      </w:pPr>
      <w:r w:rsidRPr="0079198C">
        <w:rPr>
          <w:rFonts w:cs="Trebuchet MS"/>
          <w:color w:val="000000"/>
          <w:sz w:val="20"/>
          <w:lang w:eastAsia="en-GB"/>
        </w:rPr>
        <w:t xml:space="preserve"> </w:t>
      </w:r>
    </w:p>
    <w:p w:rsidR="00163366" w:rsidRPr="00917B3D" w:rsidRDefault="00163366" w:rsidP="00291715">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163366" w:rsidRPr="00917B3D" w:rsidRDefault="00163366" w:rsidP="00291715">
      <w:pPr>
        <w:ind w:left="720"/>
        <w:jc w:val="both"/>
        <w:rPr>
          <w:bCs/>
          <w:sz w:val="22"/>
          <w:szCs w:val="22"/>
        </w:rPr>
      </w:pPr>
      <w:r>
        <w:rPr>
          <w:bCs/>
          <w:sz w:val="22"/>
          <w:szCs w:val="22"/>
        </w:rPr>
        <w:t>CC8</w:t>
      </w:r>
      <w:r w:rsidRPr="00917B3D">
        <w:rPr>
          <w:bCs/>
          <w:sz w:val="22"/>
          <w:szCs w:val="22"/>
        </w:rPr>
        <w:t xml:space="preserve"> (Safeguarding Amenity) </w:t>
      </w:r>
    </w:p>
    <w:p w:rsidR="00163366" w:rsidRPr="00B84610" w:rsidRDefault="00163366" w:rsidP="00291715">
      <w:pPr>
        <w:ind w:left="720"/>
        <w:jc w:val="both"/>
        <w:rPr>
          <w:sz w:val="22"/>
          <w:szCs w:val="22"/>
          <w:lang w:eastAsia="en-GB"/>
        </w:rPr>
      </w:pPr>
      <w:r w:rsidRPr="00B84610">
        <w:rPr>
          <w:sz w:val="22"/>
          <w:szCs w:val="22"/>
          <w:lang w:eastAsia="en-GB"/>
        </w:rPr>
        <w:t>TR3 (Access Traffic and Highway-related Matters)</w:t>
      </w:r>
    </w:p>
    <w:p w:rsidR="00163366" w:rsidRPr="00B84610" w:rsidRDefault="00163366" w:rsidP="00291715">
      <w:pPr>
        <w:ind w:left="720"/>
        <w:jc w:val="both"/>
        <w:rPr>
          <w:sz w:val="22"/>
          <w:szCs w:val="22"/>
          <w:lang w:eastAsia="en-GB"/>
        </w:rPr>
      </w:pPr>
      <w:r w:rsidRPr="00B84610">
        <w:rPr>
          <w:sz w:val="22"/>
          <w:szCs w:val="22"/>
          <w:lang w:eastAsia="en-GB"/>
        </w:rPr>
        <w:t>TR5 (Car and Cycle Parking)</w:t>
      </w:r>
    </w:p>
    <w:p w:rsidR="00163366" w:rsidRPr="00B84610" w:rsidRDefault="00163366" w:rsidP="00291715">
      <w:pPr>
        <w:ind w:left="720"/>
        <w:jc w:val="both"/>
        <w:rPr>
          <w:bCs/>
          <w:sz w:val="22"/>
          <w:szCs w:val="22"/>
          <w:lang w:eastAsia="en-GB"/>
        </w:rPr>
      </w:pPr>
      <w:r w:rsidRPr="00B84610">
        <w:rPr>
          <w:bCs/>
          <w:sz w:val="22"/>
          <w:szCs w:val="22"/>
          <w:lang w:eastAsia="en-GB"/>
        </w:rPr>
        <w:t>EN12 (Biodiversity and the Green Network)</w:t>
      </w:r>
    </w:p>
    <w:p w:rsidR="00163366" w:rsidRPr="00B84610" w:rsidRDefault="00163366" w:rsidP="00291715">
      <w:pPr>
        <w:ind w:left="720"/>
        <w:jc w:val="both"/>
        <w:rPr>
          <w:bCs/>
          <w:sz w:val="22"/>
          <w:szCs w:val="22"/>
          <w:lang w:eastAsia="en-GB"/>
        </w:rPr>
      </w:pPr>
      <w:r w:rsidRPr="00B84610">
        <w:rPr>
          <w:bCs/>
          <w:sz w:val="22"/>
          <w:szCs w:val="22"/>
          <w:lang w:eastAsia="en-GB"/>
        </w:rPr>
        <w:t>EN14 (Trees, Hedges and Woodlands)</w:t>
      </w:r>
    </w:p>
    <w:p w:rsidR="00163366" w:rsidRPr="00FF3B1B" w:rsidRDefault="00163366" w:rsidP="00163366">
      <w:pPr>
        <w:jc w:val="both"/>
        <w:rPr>
          <w:bCs/>
          <w:sz w:val="22"/>
          <w:szCs w:val="22"/>
          <w:lang w:eastAsia="en-GB"/>
        </w:rPr>
      </w:pPr>
    </w:p>
    <w:p w:rsidR="00163366" w:rsidRPr="00FF3B1B" w:rsidRDefault="00163366" w:rsidP="00291715">
      <w:pPr>
        <w:ind w:left="720"/>
        <w:jc w:val="both"/>
        <w:rPr>
          <w:b/>
          <w:bCs/>
          <w:sz w:val="22"/>
          <w:szCs w:val="22"/>
          <w:u w:val="single"/>
          <w:lang w:eastAsia="en-GB"/>
        </w:rPr>
      </w:pPr>
      <w:r w:rsidRPr="00FF3B1B">
        <w:rPr>
          <w:b/>
          <w:bCs/>
          <w:sz w:val="22"/>
          <w:szCs w:val="22"/>
          <w:u w:val="single"/>
          <w:lang w:eastAsia="en-GB"/>
        </w:rPr>
        <w:t>SPD</w:t>
      </w:r>
    </w:p>
    <w:p w:rsidR="00163366" w:rsidRPr="00FA05A6" w:rsidRDefault="00163366" w:rsidP="00291715">
      <w:pPr>
        <w:ind w:left="720"/>
        <w:jc w:val="both"/>
        <w:rPr>
          <w:sz w:val="22"/>
          <w:szCs w:val="22"/>
        </w:rPr>
      </w:pPr>
      <w:r w:rsidRPr="00B84610">
        <w:rPr>
          <w:sz w:val="22"/>
          <w:szCs w:val="22"/>
        </w:rPr>
        <w:t>Revised Parking Standards and Design SPD 2011</w:t>
      </w:r>
    </w:p>
    <w:p w:rsidR="00163366" w:rsidRPr="00FF3B1B" w:rsidRDefault="00163366">
      <w:pPr>
        <w:jc w:val="both"/>
        <w:rPr>
          <w:b/>
          <w:bCs/>
          <w:sz w:val="22"/>
          <w:szCs w:val="22"/>
        </w:rPr>
      </w:pPr>
    </w:p>
    <w:p w:rsidR="00163366" w:rsidRDefault="00163366">
      <w:pPr>
        <w:jc w:val="both"/>
        <w:rPr>
          <w:b/>
          <w:bCs/>
          <w:sz w:val="22"/>
          <w:szCs w:val="22"/>
        </w:rPr>
      </w:pPr>
      <w:r w:rsidRPr="00FF3B1B">
        <w:rPr>
          <w:b/>
          <w:bCs/>
          <w:sz w:val="22"/>
          <w:szCs w:val="22"/>
        </w:rPr>
        <w:t>6.</w:t>
      </w:r>
      <w:r w:rsidRPr="00FF3B1B">
        <w:rPr>
          <w:b/>
          <w:bCs/>
          <w:sz w:val="22"/>
          <w:szCs w:val="22"/>
        </w:rPr>
        <w:tab/>
        <w:t>APPRAISAL</w:t>
      </w:r>
    </w:p>
    <w:p w:rsidR="00066F0B" w:rsidRDefault="00066F0B">
      <w:pPr>
        <w:jc w:val="both"/>
        <w:rPr>
          <w:b/>
          <w:bCs/>
          <w:sz w:val="22"/>
          <w:szCs w:val="22"/>
        </w:rPr>
      </w:pPr>
    </w:p>
    <w:p w:rsidR="00066F0B" w:rsidRDefault="00066F0B" w:rsidP="00066F0B">
      <w:pPr>
        <w:ind w:left="720"/>
        <w:jc w:val="both"/>
        <w:rPr>
          <w:b/>
          <w:bCs/>
          <w:sz w:val="22"/>
          <w:szCs w:val="22"/>
          <w:u w:val="single"/>
        </w:rPr>
      </w:pPr>
      <w:r w:rsidRPr="00066F0B">
        <w:rPr>
          <w:b/>
          <w:bCs/>
          <w:sz w:val="22"/>
          <w:szCs w:val="22"/>
          <w:u w:val="single"/>
        </w:rPr>
        <w:t>Principle of Development</w:t>
      </w:r>
    </w:p>
    <w:p w:rsidR="00066F0B" w:rsidRDefault="00066F0B" w:rsidP="00066F0B">
      <w:pPr>
        <w:ind w:left="720"/>
        <w:jc w:val="both"/>
        <w:rPr>
          <w:b/>
          <w:bCs/>
          <w:sz w:val="22"/>
          <w:szCs w:val="22"/>
          <w:u w:val="single"/>
        </w:rPr>
      </w:pPr>
    </w:p>
    <w:p w:rsidR="00066F0B" w:rsidRDefault="00066F0B" w:rsidP="00066F0B">
      <w:pPr>
        <w:ind w:left="720"/>
        <w:jc w:val="both"/>
        <w:rPr>
          <w:bCs/>
          <w:sz w:val="22"/>
          <w:szCs w:val="22"/>
        </w:rPr>
      </w:pPr>
      <w:r w:rsidRPr="00066F0B">
        <w:rPr>
          <w:bCs/>
          <w:sz w:val="22"/>
          <w:szCs w:val="22"/>
        </w:rPr>
        <w:t xml:space="preserve">The </w:t>
      </w:r>
      <w:r w:rsidR="003156AA">
        <w:rPr>
          <w:bCs/>
          <w:sz w:val="22"/>
          <w:szCs w:val="22"/>
        </w:rPr>
        <w:t>principle</w:t>
      </w:r>
      <w:r w:rsidRPr="00066F0B">
        <w:rPr>
          <w:bCs/>
          <w:sz w:val="22"/>
          <w:szCs w:val="22"/>
        </w:rPr>
        <w:t xml:space="preserve"> of the development is acceptable</w:t>
      </w:r>
      <w:r>
        <w:rPr>
          <w:bCs/>
          <w:sz w:val="22"/>
          <w:szCs w:val="22"/>
        </w:rPr>
        <w:t>,</w:t>
      </w:r>
      <w:r w:rsidRPr="00066F0B">
        <w:rPr>
          <w:bCs/>
          <w:sz w:val="22"/>
          <w:szCs w:val="22"/>
        </w:rPr>
        <w:t xml:space="preserve"> enabling the school to enclose the area within their site to provide additional security and safeguarding for the students.</w:t>
      </w:r>
      <w:r>
        <w:rPr>
          <w:bCs/>
          <w:sz w:val="22"/>
          <w:szCs w:val="22"/>
        </w:rPr>
        <w:t xml:space="preserve"> There would be no changes to the trees and soft landscaping already in existence within the site</w:t>
      </w:r>
      <w:r w:rsidR="004D28AC">
        <w:rPr>
          <w:bCs/>
          <w:sz w:val="22"/>
          <w:szCs w:val="22"/>
        </w:rPr>
        <w:t>.</w:t>
      </w:r>
    </w:p>
    <w:p w:rsidR="00E00D31" w:rsidRDefault="00E00D31" w:rsidP="00066F0B">
      <w:pPr>
        <w:ind w:left="720"/>
        <w:jc w:val="both"/>
        <w:rPr>
          <w:bCs/>
          <w:sz w:val="22"/>
          <w:szCs w:val="22"/>
        </w:rPr>
      </w:pPr>
    </w:p>
    <w:p w:rsidR="00E00D31" w:rsidRPr="00066F0B" w:rsidRDefault="00E00D31" w:rsidP="00066F0B">
      <w:pPr>
        <w:ind w:left="720"/>
        <w:jc w:val="both"/>
        <w:rPr>
          <w:bCs/>
          <w:sz w:val="22"/>
          <w:szCs w:val="22"/>
        </w:rPr>
      </w:pPr>
      <w:r>
        <w:rPr>
          <w:bCs/>
          <w:sz w:val="22"/>
          <w:szCs w:val="22"/>
        </w:rPr>
        <w:t>The initial areas</w:t>
      </w:r>
      <w:r w:rsidR="00B857E4">
        <w:rPr>
          <w:bCs/>
          <w:sz w:val="22"/>
          <w:szCs w:val="22"/>
        </w:rPr>
        <w:t xml:space="preserve"> of concern regarding transport</w:t>
      </w:r>
      <w:r>
        <w:rPr>
          <w:bCs/>
          <w:sz w:val="22"/>
          <w:szCs w:val="22"/>
        </w:rPr>
        <w:t xml:space="preserve">, parking and </w:t>
      </w:r>
      <w:r w:rsidR="004D28AC">
        <w:rPr>
          <w:bCs/>
          <w:sz w:val="22"/>
          <w:szCs w:val="22"/>
        </w:rPr>
        <w:t xml:space="preserve">tree protection </w:t>
      </w:r>
      <w:r>
        <w:rPr>
          <w:bCs/>
          <w:sz w:val="22"/>
          <w:szCs w:val="22"/>
        </w:rPr>
        <w:t>have been mitigated in the revised submissions</w:t>
      </w:r>
      <w:r w:rsidR="004D28AC">
        <w:rPr>
          <w:bCs/>
          <w:sz w:val="22"/>
          <w:szCs w:val="22"/>
        </w:rPr>
        <w:t xml:space="preserve"> as assessed and discussed below</w:t>
      </w:r>
      <w:r>
        <w:rPr>
          <w:bCs/>
          <w:sz w:val="22"/>
          <w:szCs w:val="22"/>
        </w:rPr>
        <w:t xml:space="preserve">. The </w:t>
      </w:r>
      <w:r w:rsidR="004D28AC">
        <w:rPr>
          <w:bCs/>
          <w:sz w:val="22"/>
          <w:szCs w:val="22"/>
        </w:rPr>
        <w:t>amended proposal includes recessing the gates, and they would be</w:t>
      </w:r>
      <w:r>
        <w:rPr>
          <w:bCs/>
          <w:sz w:val="22"/>
          <w:szCs w:val="22"/>
        </w:rPr>
        <w:t xml:space="preserve"> kept open and accessible through the open hours of the school and any other times that the facilities within the school would be in operation.</w:t>
      </w:r>
    </w:p>
    <w:p w:rsidR="00066F0B" w:rsidRDefault="00066F0B" w:rsidP="00291715">
      <w:pPr>
        <w:ind w:left="720"/>
        <w:rPr>
          <w:b/>
          <w:bCs/>
          <w:sz w:val="22"/>
          <w:szCs w:val="22"/>
          <w:u w:val="single"/>
          <w:lang w:eastAsia="en-GB"/>
        </w:rPr>
      </w:pPr>
    </w:p>
    <w:p w:rsidR="00163366" w:rsidRPr="006D3285" w:rsidRDefault="00163366" w:rsidP="00291715">
      <w:pPr>
        <w:ind w:left="720"/>
        <w:rPr>
          <w:b/>
          <w:bCs/>
          <w:sz w:val="22"/>
          <w:szCs w:val="22"/>
          <w:u w:val="single"/>
          <w:lang w:eastAsia="en-GB"/>
        </w:rPr>
      </w:pPr>
      <w:r w:rsidRPr="006D3285">
        <w:rPr>
          <w:b/>
          <w:bCs/>
          <w:sz w:val="22"/>
          <w:szCs w:val="22"/>
          <w:u w:val="single"/>
          <w:lang w:eastAsia="en-GB"/>
        </w:rPr>
        <w:t>Character and Appearance</w:t>
      </w:r>
    </w:p>
    <w:p w:rsidR="003156AA" w:rsidRDefault="003156AA" w:rsidP="00291715">
      <w:pPr>
        <w:ind w:left="720"/>
        <w:jc w:val="both"/>
        <w:rPr>
          <w:sz w:val="22"/>
          <w:szCs w:val="22"/>
          <w:lang w:eastAsia="en-GB"/>
        </w:rPr>
      </w:pPr>
    </w:p>
    <w:p w:rsidR="00B857E4" w:rsidRDefault="00B857E4" w:rsidP="004D28AC">
      <w:pPr>
        <w:pStyle w:val="Default"/>
        <w:ind w:left="720"/>
        <w:jc w:val="both"/>
        <w:rPr>
          <w:rFonts w:cs="Trebuchet MS"/>
          <w:bCs/>
          <w:iCs/>
          <w:sz w:val="22"/>
          <w:szCs w:val="22"/>
          <w:lang w:eastAsia="en-GB"/>
        </w:rPr>
      </w:pPr>
      <w:r>
        <w:rPr>
          <w:sz w:val="22"/>
          <w:szCs w:val="22"/>
          <w:lang w:eastAsia="en-GB"/>
        </w:rPr>
        <w:t xml:space="preserve">Policy CC7 states that </w:t>
      </w:r>
      <w:r w:rsidRPr="00B857E4">
        <w:rPr>
          <w:sz w:val="22"/>
          <w:szCs w:val="22"/>
          <w:lang w:eastAsia="en-GB"/>
        </w:rPr>
        <w:t>a</w:t>
      </w:r>
      <w:r w:rsidRPr="00B857E4">
        <w:rPr>
          <w:rFonts w:cs="Trebuchet MS"/>
          <w:bCs/>
          <w:iCs/>
          <w:sz w:val="22"/>
          <w:szCs w:val="22"/>
          <w:lang w:eastAsia="en-GB"/>
        </w:rPr>
        <w:t>ll development must be of high design quality that maintains and enhances the character and appearance of the area of Reading in which it is located</w:t>
      </w:r>
      <w:r>
        <w:rPr>
          <w:rFonts w:cs="Trebuchet MS"/>
          <w:bCs/>
          <w:iCs/>
          <w:sz w:val="22"/>
          <w:szCs w:val="22"/>
          <w:lang w:eastAsia="en-GB"/>
        </w:rPr>
        <w:t xml:space="preserve"> as </w:t>
      </w:r>
      <w:r>
        <w:rPr>
          <w:rFonts w:cs="Trebuchet MS"/>
          <w:bCs/>
          <w:iCs/>
          <w:sz w:val="22"/>
          <w:szCs w:val="22"/>
          <w:lang w:eastAsia="en-GB"/>
        </w:rPr>
        <w:lastRenderedPageBreak/>
        <w:t xml:space="preserve">well as </w:t>
      </w:r>
      <w:r w:rsidRPr="00B857E4">
        <w:rPr>
          <w:rFonts w:cs="Trebuchet MS"/>
          <w:bCs/>
          <w:iCs/>
          <w:sz w:val="22"/>
          <w:szCs w:val="22"/>
          <w:lang w:eastAsia="en-GB"/>
        </w:rPr>
        <w:t>respond positively to their local context and create or reinforce local</w:t>
      </w:r>
      <w:r>
        <w:rPr>
          <w:rFonts w:cs="Trebuchet MS"/>
          <w:bCs/>
          <w:iCs/>
          <w:sz w:val="22"/>
          <w:szCs w:val="22"/>
          <w:lang w:eastAsia="en-GB"/>
        </w:rPr>
        <w:t xml:space="preserve"> character and distinctiveness.</w:t>
      </w:r>
    </w:p>
    <w:p w:rsidR="00B857E4" w:rsidRPr="00B857E4" w:rsidRDefault="00B857E4" w:rsidP="00B857E4">
      <w:pPr>
        <w:pStyle w:val="Default"/>
        <w:ind w:left="720"/>
        <w:rPr>
          <w:rFonts w:cs="Trebuchet MS"/>
          <w:lang w:val="en-GB" w:eastAsia="en-GB"/>
        </w:rPr>
      </w:pPr>
    </w:p>
    <w:p w:rsidR="004D28AC" w:rsidRDefault="00066F0B" w:rsidP="00291715">
      <w:pPr>
        <w:ind w:left="720"/>
        <w:jc w:val="both"/>
        <w:rPr>
          <w:sz w:val="22"/>
          <w:szCs w:val="22"/>
          <w:lang w:eastAsia="en-GB"/>
        </w:rPr>
      </w:pPr>
      <w:r>
        <w:rPr>
          <w:sz w:val="22"/>
          <w:szCs w:val="22"/>
          <w:lang w:eastAsia="en-GB"/>
        </w:rPr>
        <w:t>The original design presented has been revised to ensure that the fence proposed is moved back from the kerbs, and the entry and exit gates recessed to ensure that cars waiting to get into the parking areas do not cause any obstructions on the road which also serves the residential dwellings on the other side of the feeder road.</w:t>
      </w:r>
      <w:r w:rsidR="003156AA">
        <w:rPr>
          <w:sz w:val="22"/>
          <w:szCs w:val="22"/>
          <w:lang w:eastAsia="en-GB"/>
        </w:rPr>
        <w:t xml:space="preserve"> </w:t>
      </w:r>
    </w:p>
    <w:p w:rsidR="004D28AC" w:rsidRDefault="004D28AC" w:rsidP="00291715">
      <w:pPr>
        <w:ind w:left="720"/>
        <w:jc w:val="both"/>
        <w:rPr>
          <w:sz w:val="22"/>
          <w:szCs w:val="22"/>
          <w:lang w:eastAsia="en-GB"/>
        </w:rPr>
      </w:pPr>
    </w:p>
    <w:p w:rsidR="00163366" w:rsidRDefault="003156AA" w:rsidP="00291715">
      <w:pPr>
        <w:ind w:left="720"/>
        <w:jc w:val="both"/>
        <w:rPr>
          <w:sz w:val="22"/>
          <w:szCs w:val="22"/>
          <w:lang w:eastAsia="en-GB"/>
        </w:rPr>
      </w:pPr>
      <w:r>
        <w:rPr>
          <w:sz w:val="22"/>
          <w:szCs w:val="22"/>
          <w:lang w:eastAsia="en-GB"/>
        </w:rPr>
        <w:t xml:space="preserve">The </w:t>
      </w:r>
      <w:r w:rsidR="004D28AC">
        <w:rPr>
          <w:sz w:val="22"/>
          <w:szCs w:val="22"/>
          <w:lang w:eastAsia="en-GB"/>
        </w:rPr>
        <w:t xml:space="preserve">proposed </w:t>
      </w:r>
      <w:r>
        <w:rPr>
          <w:sz w:val="22"/>
          <w:szCs w:val="22"/>
          <w:lang w:eastAsia="en-GB"/>
        </w:rPr>
        <w:t xml:space="preserve">material </w:t>
      </w:r>
      <w:r w:rsidR="004D28AC">
        <w:rPr>
          <w:sz w:val="22"/>
          <w:szCs w:val="22"/>
          <w:lang w:eastAsia="en-GB"/>
        </w:rPr>
        <w:t xml:space="preserve">would be black mesh, which </w:t>
      </w:r>
      <w:r>
        <w:rPr>
          <w:sz w:val="22"/>
          <w:szCs w:val="22"/>
          <w:lang w:eastAsia="en-GB"/>
        </w:rPr>
        <w:t>would be in keeping with the materials used on the other sides of the site</w:t>
      </w:r>
      <w:r w:rsidR="004D28AC">
        <w:rPr>
          <w:sz w:val="22"/>
          <w:szCs w:val="22"/>
          <w:lang w:eastAsia="en-GB"/>
        </w:rPr>
        <w:t xml:space="preserve"> and appropriate for a school site location.  Although the fencing would enclose the site and be 2.4m in height, very different to the existing low wooden single bar fence, the open mesh form would ensure visibility through it, and </w:t>
      </w:r>
      <w:r w:rsidR="00A5430C">
        <w:rPr>
          <w:sz w:val="22"/>
          <w:szCs w:val="22"/>
          <w:lang w:eastAsia="en-GB"/>
        </w:rPr>
        <w:t xml:space="preserve">the more prominent appearance has been </w:t>
      </w:r>
      <w:r w:rsidR="004D28AC">
        <w:rPr>
          <w:sz w:val="22"/>
          <w:szCs w:val="22"/>
          <w:lang w:eastAsia="en-GB"/>
        </w:rPr>
        <w:t xml:space="preserve">balanced against the requirements of the school to </w:t>
      </w:r>
      <w:r w:rsidR="00A5430C">
        <w:rPr>
          <w:sz w:val="22"/>
          <w:szCs w:val="22"/>
          <w:lang w:eastAsia="en-GB"/>
        </w:rPr>
        <w:t>provide a secure and safe site</w:t>
      </w:r>
      <w:r w:rsidR="004D28AC">
        <w:rPr>
          <w:sz w:val="22"/>
          <w:szCs w:val="22"/>
          <w:lang w:eastAsia="en-GB"/>
        </w:rPr>
        <w:t xml:space="preserve">.  </w:t>
      </w:r>
    </w:p>
    <w:p w:rsidR="00163366" w:rsidRPr="00FA05A6" w:rsidRDefault="00163366" w:rsidP="00291715">
      <w:pPr>
        <w:overflowPunct/>
        <w:adjustRightInd/>
        <w:ind w:left="720"/>
        <w:contextualSpacing/>
        <w:jc w:val="both"/>
        <w:textAlignment w:val="auto"/>
        <w:rPr>
          <w:bCs/>
          <w:i/>
          <w:iCs/>
          <w:sz w:val="22"/>
          <w:szCs w:val="22"/>
          <w:lang w:eastAsia="en-GB"/>
        </w:rPr>
      </w:pPr>
    </w:p>
    <w:p w:rsidR="00163366" w:rsidRPr="00FA05A6" w:rsidRDefault="00163366" w:rsidP="00291715">
      <w:pPr>
        <w:overflowPunct/>
        <w:adjustRightInd/>
        <w:ind w:left="720"/>
        <w:contextualSpacing/>
        <w:jc w:val="both"/>
        <w:textAlignment w:val="auto"/>
        <w:rPr>
          <w:sz w:val="22"/>
          <w:szCs w:val="22"/>
          <w:u w:val="single"/>
          <w:lang w:eastAsia="en-GB"/>
        </w:rPr>
      </w:pPr>
    </w:p>
    <w:p w:rsidR="00163366" w:rsidRPr="00FA05A6" w:rsidRDefault="00163366" w:rsidP="00066F0B">
      <w:pPr>
        <w:ind w:left="720"/>
        <w:jc w:val="both"/>
        <w:rPr>
          <w:b/>
          <w:bCs/>
          <w:sz w:val="22"/>
          <w:szCs w:val="22"/>
          <w:u w:val="single"/>
          <w:lang w:eastAsia="en-GB"/>
        </w:rPr>
      </w:pPr>
      <w:r w:rsidRPr="006D3285">
        <w:rPr>
          <w:b/>
          <w:bCs/>
          <w:sz w:val="22"/>
          <w:szCs w:val="22"/>
          <w:u w:val="single"/>
          <w:lang w:eastAsia="en-GB"/>
        </w:rPr>
        <w:t>Amenity</w:t>
      </w:r>
    </w:p>
    <w:p w:rsidR="00163366" w:rsidRDefault="00163366" w:rsidP="00291715">
      <w:pPr>
        <w:ind w:left="720"/>
        <w:jc w:val="both"/>
        <w:rPr>
          <w:b/>
          <w:bCs/>
          <w:sz w:val="22"/>
          <w:szCs w:val="22"/>
          <w:u w:val="single"/>
          <w:lang w:eastAsia="en-GB"/>
        </w:rPr>
      </w:pPr>
    </w:p>
    <w:p w:rsidR="00B857E4" w:rsidRPr="00B857E4" w:rsidRDefault="00B857E4" w:rsidP="00A5430C">
      <w:pPr>
        <w:pStyle w:val="Default"/>
        <w:ind w:left="720"/>
        <w:jc w:val="both"/>
        <w:rPr>
          <w:rFonts w:cs="Trebuchet MS"/>
          <w:lang w:val="en-GB" w:eastAsia="en-GB"/>
        </w:rPr>
      </w:pPr>
      <w:r w:rsidRPr="00B857E4">
        <w:rPr>
          <w:bCs/>
          <w:sz w:val="22"/>
          <w:szCs w:val="22"/>
          <w:lang w:eastAsia="en-GB"/>
        </w:rPr>
        <w:t>Policy CC8 s</w:t>
      </w:r>
      <w:r>
        <w:rPr>
          <w:bCs/>
          <w:sz w:val="22"/>
          <w:szCs w:val="22"/>
          <w:lang w:eastAsia="en-GB"/>
        </w:rPr>
        <w:t xml:space="preserve">tipulates that </w:t>
      </w:r>
      <w:r w:rsidRPr="00B857E4">
        <w:rPr>
          <w:bCs/>
          <w:sz w:val="22"/>
          <w:szCs w:val="22"/>
          <w:lang w:eastAsia="en-GB"/>
        </w:rPr>
        <w:t>d</w:t>
      </w:r>
      <w:r w:rsidRPr="00B857E4">
        <w:rPr>
          <w:rFonts w:cs="Trebuchet MS"/>
          <w:bCs/>
          <w:iCs/>
          <w:sz w:val="22"/>
          <w:szCs w:val="22"/>
          <w:lang w:eastAsia="en-GB"/>
        </w:rPr>
        <w:t>evelopment will not cause a detrimental impact on the living environment of existing residential properties or unacceptable living conditions for new residential properties</w:t>
      </w:r>
      <w:r w:rsidR="00A5430C">
        <w:rPr>
          <w:rFonts w:cs="Trebuchet MS"/>
          <w:bCs/>
          <w:iCs/>
          <w:sz w:val="22"/>
          <w:szCs w:val="22"/>
          <w:lang w:eastAsia="en-GB"/>
        </w:rPr>
        <w:t>.</w:t>
      </w:r>
    </w:p>
    <w:p w:rsidR="00B857E4" w:rsidRDefault="00B857E4" w:rsidP="003156AA">
      <w:pPr>
        <w:pStyle w:val="Default"/>
        <w:ind w:left="720"/>
        <w:jc w:val="both"/>
        <w:rPr>
          <w:bCs/>
          <w:sz w:val="22"/>
          <w:szCs w:val="22"/>
          <w:lang w:eastAsia="en-GB"/>
        </w:rPr>
      </w:pPr>
    </w:p>
    <w:p w:rsidR="003156AA" w:rsidRDefault="008B70CC" w:rsidP="003156AA">
      <w:pPr>
        <w:pStyle w:val="Default"/>
        <w:ind w:left="720"/>
        <w:jc w:val="both"/>
        <w:rPr>
          <w:bCs/>
          <w:sz w:val="22"/>
          <w:szCs w:val="22"/>
          <w:lang w:eastAsia="en-GB"/>
        </w:rPr>
      </w:pPr>
      <w:r>
        <w:rPr>
          <w:bCs/>
          <w:sz w:val="22"/>
          <w:szCs w:val="22"/>
          <w:lang w:eastAsia="en-GB"/>
        </w:rPr>
        <w:t xml:space="preserve">Neighbours have objected to the enclosure of the space which they consider functions as a green space for residents outside of school hours.  </w:t>
      </w:r>
      <w:r w:rsidR="003156AA" w:rsidRPr="003156AA">
        <w:rPr>
          <w:bCs/>
          <w:sz w:val="22"/>
          <w:szCs w:val="22"/>
          <w:lang w:eastAsia="en-GB"/>
        </w:rPr>
        <w:t>It is noted that the area to be enclosed by this new fence is not a designated open space as it neither a Local Green Space (LGS) nor a Public Open Space (POS)</w:t>
      </w:r>
      <w:r w:rsidR="003156AA">
        <w:rPr>
          <w:bCs/>
          <w:sz w:val="22"/>
          <w:szCs w:val="22"/>
          <w:lang w:eastAsia="en-GB"/>
        </w:rPr>
        <w:t xml:space="preserve">. </w:t>
      </w:r>
      <w:r>
        <w:rPr>
          <w:bCs/>
          <w:sz w:val="22"/>
          <w:szCs w:val="22"/>
          <w:lang w:eastAsia="en-GB"/>
        </w:rPr>
        <w:t xml:space="preserve">It is also not considered to </w:t>
      </w:r>
      <w:r w:rsidR="00844CB6">
        <w:rPr>
          <w:bCs/>
          <w:sz w:val="22"/>
          <w:szCs w:val="22"/>
          <w:lang w:eastAsia="en-GB"/>
        </w:rPr>
        <w:t>be undesignated</w:t>
      </w:r>
      <w:r w:rsidR="003156AA">
        <w:rPr>
          <w:bCs/>
          <w:sz w:val="22"/>
          <w:szCs w:val="22"/>
          <w:lang w:eastAsia="en-GB"/>
        </w:rPr>
        <w:t xml:space="preserve"> open space</w:t>
      </w:r>
      <w:r>
        <w:rPr>
          <w:bCs/>
          <w:sz w:val="22"/>
          <w:szCs w:val="22"/>
          <w:lang w:eastAsia="en-GB"/>
        </w:rPr>
        <w:t xml:space="preserve">, but more an area of landscaping within the curtilage of the school and a buffer to an important tree.  The </w:t>
      </w:r>
      <w:r w:rsidR="003156AA">
        <w:rPr>
          <w:bCs/>
          <w:sz w:val="22"/>
          <w:szCs w:val="22"/>
          <w:lang w:eastAsia="en-GB"/>
        </w:rPr>
        <w:t>security and safeguarding issues</w:t>
      </w:r>
      <w:r>
        <w:rPr>
          <w:bCs/>
          <w:sz w:val="22"/>
          <w:szCs w:val="22"/>
          <w:lang w:eastAsia="en-GB"/>
        </w:rPr>
        <w:t xml:space="preserve"> are considered to outweigh </w:t>
      </w:r>
      <w:r w:rsidR="003156AA">
        <w:rPr>
          <w:bCs/>
          <w:sz w:val="22"/>
          <w:szCs w:val="22"/>
          <w:lang w:eastAsia="en-GB"/>
        </w:rPr>
        <w:t>the need to retain the area as a</w:t>
      </w:r>
      <w:r>
        <w:rPr>
          <w:bCs/>
          <w:sz w:val="22"/>
          <w:szCs w:val="22"/>
          <w:lang w:eastAsia="en-GB"/>
        </w:rPr>
        <w:t xml:space="preserve"> space </w:t>
      </w:r>
      <w:r w:rsidR="003156AA">
        <w:rPr>
          <w:bCs/>
          <w:sz w:val="22"/>
          <w:szCs w:val="22"/>
          <w:lang w:eastAsia="en-GB"/>
        </w:rPr>
        <w:t xml:space="preserve">accessible to non-users of the </w:t>
      </w:r>
      <w:r w:rsidR="00C91A4D">
        <w:rPr>
          <w:bCs/>
          <w:sz w:val="22"/>
          <w:szCs w:val="22"/>
          <w:lang w:eastAsia="en-GB"/>
        </w:rPr>
        <w:t>school. The revised design submitted has moved the</w:t>
      </w:r>
      <w:r w:rsidR="00B31A64">
        <w:rPr>
          <w:bCs/>
          <w:sz w:val="22"/>
          <w:szCs w:val="22"/>
          <w:lang w:eastAsia="en-GB"/>
        </w:rPr>
        <w:t xml:space="preserve"> fence line away from the kerb</w:t>
      </w:r>
      <w:r w:rsidR="00C91A4D">
        <w:rPr>
          <w:bCs/>
          <w:sz w:val="22"/>
          <w:szCs w:val="22"/>
          <w:lang w:eastAsia="en-GB"/>
        </w:rPr>
        <w:t xml:space="preserve">, </w:t>
      </w:r>
      <w:r>
        <w:rPr>
          <w:bCs/>
          <w:sz w:val="22"/>
          <w:szCs w:val="22"/>
          <w:lang w:eastAsia="en-GB"/>
        </w:rPr>
        <w:t>so that a strip of grassed area would be maintained outside of the fencing, albeit still in the School’s ownership.</w:t>
      </w:r>
    </w:p>
    <w:p w:rsidR="00163366" w:rsidRDefault="00163366" w:rsidP="00163366">
      <w:pPr>
        <w:overflowPunct/>
        <w:autoSpaceDE/>
        <w:autoSpaceDN/>
        <w:adjustRightInd/>
        <w:contextualSpacing/>
        <w:jc w:val="both"/>
        <w:textAlignment w:val="auto"/>
        <w:rPr>
          <w:i/>
          <w:iCs/>
          <w:color w:val="000000"/>
          <w:sz w:val="22"/>
          <w:szCs w:val="22"/>
          <w:highlight w:val="yellow"/>
          <w:lang w:eastAsia="en-GB"/>
        </w:rPr>
      </w:pPr>
    </w:p>
    <w:p w:rsidR="00163366" w:rsidRPr="00E00D31" w:rsidRDefault="00163366" w:rsidP="00291715">
      <w:pPr>
        <w:overflowPunct/>
        <w:autoSpaceDE/>
        <w:autoSpaceDN/>
        <w:adjustRightInd/>
        <w:ind w:left="720"/>
        <w:contextualSpacing/>
        <w:jc w:val="both"/>
        <w:textAlignment w:val="auto"/>
        <w:rPr>
          <w:b/>
          <w:bCs/>
          <w:color w:val="000000"/>
          <w:sz w:val="22"/>
          <w:szCs w:val="22"/>
          <w:u w:val="single"/>
          <w:lang w:eastAsia="en-GB"/>
        </w:rPr>
      </w:pPr>
      <w:r w:rsidRPr="00E00D31">
        <w:rPr>
          <w:b/>
          <w:bCs/>
          <w:color w:val="000000"/>
          <w:sz w:val="22"/>
          <w:szCs w:val="22"/>
          <w:u w:val="single"/>
          <w:lang w:eastAsia="en-GB"/>
        </w:rPr>
        <w:t>Trees</w:t>
      </w:r>
    </w:p>
    <w:p w:rsidR="00163366" w:rsidRPr="00E00D31" w:rsidRDefault="00163366" w:rsidP="002C708C">
      <w:pPr>
        <w:overflowPunct/>
        <w:autoSpaceDE/>
        <w:autoSpaceDN/>
        <w:adjustRightInd/>
        <w:ind w:left="720"/>
        <w:contextualSpacing/>
        <w:jc w:val="both"/>
        <w:textAlignment w:val="auto"/>
        <w:rPr>
          <w:i/>
          <w:iCs/>
          <w:color w:val="000000"/>
          <w:sz w:val="22"/>
          <w:szCs w:val="22"/>
          <w:lang w:eastAsia="en-GB"/>
        </w:rPr>
      </w:pPr>
    </w:p>
    <w:p w:rsidR="00163366" w:rsidRDefault="00B857E4" w:rsidP="002C708C">
      <w:pPr>
        <w:pStyle w:val="Default"/>
        <w:ind w:left="720"/>
        <w:jc w:val="both"/>
        <w:rPr>
          <w:rFonts w:cs="Trebuchet MS"/>
          <w:bCs/>
          <w:iCs/>
          <w:sz w:val="22"/>
          <w:szCs w:val="22"/>
          <w:lang w:eastAsia="en-GB"/>
        </w:rPr>
      </w:pPr>
      <w:r>
        <w:rPr>
          <w:sz w:val="22"/>
          <w:szCs w:val="22"/>
          <w:lang w:eastAsia="en-GB"/>
        </w:rPr>
        <w:t xml:space="preserve">Policies </w:t>
      </w:r>
      <w:r w:rsidR="00163366" w:rsidRPr="00E00D31">
        <w:rPr>
          <w:sz w:val="22"/>
          <w:szCs w:val="22"/>
          <w:lang w:eastAsia="en-GB"/>
        </w:rPr>
        <w:t xml:space="preserve">EN14 </w:t>
      </w:r>
      <w:r>
        <w:rPr>
          <w:sz w:val="22"/>
          <w:szCs w:val="22"/>
          <w:lang w:eastAsia="en-GB"/>
        </w:rPr>
        <w:t xml:space="preserve">states that </w:t>
      </w:r>
      <w:r w:rsidRPr="00B857E4">
        <w:rPr>
          <w:rFonts w:cs="Trebuchet MS"/>
          <w:bCs/>
          <w:iCs/>
          <w:sz w:val="22"/>
          <w:szCs w:val="22"/>
          <w:lang w:eastAsia="en-GB"/>
        </w:rPr>
        <w:t>individual trees, groups of trees, hedges and woodlands will be protected from damage or removal where they are of importance, and Reading’s vegetation cover will be extended</w:t>
      </w:r>
      <w:r>
        <w:rPr>
          <w:rFonts w:cs="Trebuchet MS"/>
          <w:bCs/>
          <w:iCs/>
          <w:sz w:val="22"/>
          <w:szCs w:val="22"/>
          <w:lang w:eastAsia="en-GB"/>
        </w:rPr>
        <w:t>.</w:t>
      </w:r>
    </w:p>
    <w:p w:rsidR="00B857E4" w:rsidRDefault="00B857E4" w:rsidP="00B857E4">
      <w:pPr>
        <w:pStyle w:val="Default"/>
        <w:ind w:left="720"/>
        <w:rPr>
          <w:rFonts w:cs="Trebuchet MS"/>
          <w:bCs/>
          <w:iCs/>
          <w:sz w:val="22"/>
          <w:szCs w:val="22"/>
          <w:lang w:eastAsia="en-GB"/>
        </w:rPr>
      </w:pPr>
    </w:p>
    <w:p w:rsidR="00B857E4" w:rsidRDefault="00B857E4" w:rsidP="002C708C">
      <w:pPr>
        <w:pStyle w:val="Default"/>
        <w:ind w:left="720"/>
        <w:jc w:val="both"/>
        <w:rPr>
          <w:rFonts w:cs="Trebuchet MS"/>
          <w:bCs/>
          <w:iCs/>
          <w:sz w:val="22"/>
          <w:szCs w:val="22"/>
          <w:lang w:eastAsia="en-GB"/>
        </w:rPr>
      </w:pPr>
      <w:r>
        <w:rPr>
          <w:rFonts w:cs="Trebuchet MS"/>
          <w:bCs/>
          <w:iCs/>
          <w:sz w:val="22"/>
          <w:szCs w:val="22"/>
          <w:lang w:eastAsia="en-GB"/>
        </w:rPr>
        <w:t>As has been demonstrated by the revised drawings submitte</w:t>
      </w:r>
      <w:r w:rsidR="008201C2">
        <w:rPr>
          <w:rFonts w:cs="Trebuchet MS"/>
          <w:bCs/>
          <w:iCs/>
          <w:sz w:val="22"/>
          <w:szCs w:val="22"/>
          <w:lang w:eastAsia="en-GB"/>
        </w:rPr>
        <w:t>d by the agent (</w:t>
      </w:r>
      <w:r>
        <w:rPr>
          <w:rFonts w:cs="Trebuchet MS"/>
          <w:bCs/>
          <w:iCs/>
          <w:sz w:val="22"/>
          <w:szCs w:val="22"/>
          <w:lang w:eastAsia="en-GB"/>
        </w:rPr>
        <w:t xml:space="preserve">accepted by Natural Environment), the TPO trees and indeed the existing foliage on site are not affected by the development. The underground cabling to carry electricity to the proposed gates </w:t>
      </w:r>
      <w:r w:rsidR="00844CB6">
        <w:rPr>
          <w:rFonts w:cs="Trebuchet MS"/>
          <w:bCs/>
          <w:iCs/>
          <w:sz w:val="22"/>
          <w:szCs w:val="22"/>
          <w:lang w:eastAsia="en-GB"/>
        </w:rPr>
        <w:t xml:space="preserve">on the Southcote Lane axis </w:t>
      </w:r>
      <w:r>
        <w:rPr>
          <w:rFonts w:cs="Trebuchet MS"/>
          <w:bCs/>
          <w:iCs/>
          <w:sz w:val="22"/>
          <w:szCs w:val="22"/>
          <w:lang w:eastAsia="en-GB"/>
        </w:rPr>
        <w:t>would go through the existing duct on site</w:t>
      </w:r>
      <w:r w:rsidR="008201C2">
        <w:rPr>
          <w:rFonts w:cs="Trebuchet MS"/>
          <w:bCs/>
          <w:iCs/>
          <w:sz w:val="22"/>
          <w:szCs w:val="22"/>
          <w:lang w:eastAsia="en-GB"/>
        </w:rPr>
        <w:t xml:space="preserve"> which goes underground well below the existing root system.</w:t>
      </w:r>
    </w:p>
    <w:p w:rsidR="00844CB6" w:rsidRDefault="00844CB6" w:rsidP="002C708C">
      <w:pPr>
        <w:pStyle w:val="Default"/>
        <w:ind w:left="720"/>
        <w:jc w:val="both"/>
        <w:rPr>
          <w:rFonts w:cs="Trebuchet MS"/>
          <w:bCs/>
          <w:iCs/>
          <w:sz w:val="22"/>
          <w:szCs w:val="22"/>
          <w:lang w:eastAsia="en-GB"/>
        </w:rPr>
      </w:pPr>
    </w:p>
    <w:p w:rsidR="00163366" w:rsidRDefault="00844CB6" w:rsidP="00844CB6">
      <w:pPr>
        <w:pStyle w:val="Default"/>
        <w:ind w:left="720"/>
        <w:jc w:val="both"/>
        <w:rPr>
          <w:ins w:id="1" w:author="Onwudinanti, Chukwudi" w:date="2024-07-09T09:41:00Z"/>
          <w:rFonts w:cs="Trebuchet MS"/>
          <w:bCs/>
          <w:iCs/>
          <w:sz w:val="22"/>
          <w:szCs w:val="22"/>
          <w:lang w:eastAsia="en-GB"/>
        </w:rPr>
      </w:pPr>
      <w:r>
        <w:rPr>
          <w:rFonts w:cs="Trebuchet MS"/>
          <w:bCs/>
          <w:iCs/>
          <w:sz w:val="22"/>
          <w:szCs w:val="22"/>
          <w:lang w:eastAsia="en-GB"/>
        </w:rPr>
        <w:t xml:space="preserve">Tree Retenion and Protection Measures have been attached to the Decision Notice to ensure that the TPOs on site are protected during development and in the future. </w:t>
      </w:r>
    </w:p>
    <w:p w:rsidR="00844CB6" w:rsidRPr="00356D64" w:rsidRDefault="00844CB6" w:rsidP="00844CB6">
      <w:pPr>
        <w:pStyle w:val="Default"/>
        <w:ind w:left="720"/>
        <w:jc w:val="both"/>
        <w:rPr>
          <w:lang w:eastAsia="en-GB"/>
        </w:rPr>
      </w:pPr>
    </w:p>
    <w:p w:rsidR="00163366" w:rsidRDefault="00163366" w:rsidP="00163366">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163366" w:rsidRPr="00FA05A6" w:rsidRDefault="00163366" w:rsidP="00291715">
      <w:pPr>
        <w:ind w:left="720"/>
        <w:jc w:val="both"/>
        <w:rPr>
          <w:bCs/>
          <w:sz w:val="22"/>
          <w:szCs w:val="22"/>
          <w:lang w:eastAsia="en-GB"/>
        </w:rPr>
      </w:pPr>
      <w:r w:rsidRPr="008201C2">
        <w:rPr>
          <w:bCs/>
          <w:sz w:val="22"/>
          <w:szCs w:val="22"/>
          <w:lang w:eastAsia="en-GB"/>
        </w:rPr>
        <w:t>The proposed development has been assessed as set out above and is considered to be acceptable on that basis, subject to the following conditions.</w:t>
      </w:r>
    </w:p>
    <w:p w:rsidR="00163366" w:rsidRPr="00356D64" w:rsidRDefault="00163366" w:rsidP="00291715">
      <w:pPr>
        <w:ind w:left="720" w:hanging="11"/>
        <w:jc w:val="both"/>
        <w:rPr>
          <w:rFonts w:cs="Trebuchet MS"/>
          <w:sz w:val="22"/>
          <w:szCs w:val="22"/>
          <w:u w:val="single"/>
          <w:lang w:eastAsia="en-GB"/>
        </w:rPr>
      </w:pPr>
    </w:p>
    <w:p w:rsidR="00163366" w:rsidRPr="008201C2" w:rsidRDefault="00163366" w:rsidP="008201C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8201C2" w:rsidRPr="00FF3B1B">
        <w:rPr>
          <w:rFonts w:ascii="Trebuchet MS" w:hAnsi="Trebuchet MS"/>
          <w:b/>
          <w:bCs/>
          <w:sz w:val="22"/>
          <w:szCs w:val="22"/>
        </w:rPr>
        <w:t>R</w:t>
      </w:r>
      <w:r w:rsidR="008201C2">
        <w:rPr>
          <w:rFonts w:ascii="Trebuchet MS" w:hAnsi="Trebuchet MS"/>
          <w:b/>
          <w:bCs/>
          <w:sz w:val="22"/>
          <w:szCs w:val="22"/>
        </w:rPr>
        <w:t xml:space="preserve">ECOMMENDATION: </w:t>
      </w:r>
      <w:r w:rsidR="008201C2" w:rsidRPr="008201C2">
        <w:rPr>
          <w:rFonts w:ascii="Trebuchet MS" w:hAnsi="Trebuchet MS"/>
          <w:bCs/>
          <w:sz w:val="22"/>
          <w:szCs w:val="22"/>
        </w:rPr>
        <w:t>Grant</w:t>
      </w:r>
    </w:p>
    <w:p w:rsidR="00163366" w:rsidRDefault="00163366" w:rsidP="00291715">
      <w:pPr>
        <w:ind w:left="731" w:hanging="11"/>
        <w:jc w:val="both"/>
        <w:rPr>
          <w:rFonts w:cs="Trebuchet MS"/>
          <w:sz w:val="22"/>
          <w:szCs w:val="22"/>
          <w:lang w:eastAsia="en-GB"/>
        </w:rPr>
      </w:pPr>
      <w:r w:rsidRPr="006511AF">
        <w:rPr>
          <w:rFonts w:cs="Trebuchet MS"/>
          <w:sz w:val="22"/>
          <w:szCs w:val="22"/>
          <w:lang w:eastAsia="en-GB"/>
        </w:rPr>
        <w:lastRenderedPageBreak/>
        <w:t>Recommended Conditions:</w:t>
      </w:r>
    </w:p>
    <w:p w:rsidR="008201C2" w:rsidRDefault="008201C2" w:rsidP="00291715">
      <w:pPr>
        <w:ind w:left="731" w:hanging="11"/>
        <w:jc w:val="both"/>
        <w:rPr>
          <w:rFonts w:cs="Trebuchet MS"/>
          <w:sz w:val="22"/>
          <w:szCs w:val="22"/>
          <w:lang w:eastAsia="en-GB"/>
        </w:rPr>
      </w:pPr>
      <w:r>
        <w:rPr>
          <w:rFonts w:cs="Trebuchet MS"/>
          <w:sz w:val="22"/>
          <w:szCs w:val="22"/>
          <w:lang w:eastAsia="en-GB"/>
        </w:rPr>
        <w:t>Approved Plans</w:t>
      </w:r>
    </w:p>
    <w:p w:rsidR="008201C2" w:rsidRDefault="008201C2" w:rsidP="00291715">
      <w:pPr>
        <w:ind w:left="731" w:hanging="11"/>
        <w:jc w:val="both"/>
        <w:rPr>
          <w:rFonts w:cs="Trebuchet MS"/>
          <w:sz w:val="22"/>
          <w:szCs w:val="22"/>
          <w:lang w:eastAsia="en-GB"/>
        </w:rPr>
      </w:pPr>
      <w:r>
        <w:rPr>
          <w:rFonts w:cs="Trebuchet MS"/>
          <w:sz w:val="22"/>
          <w:szCs w:val="22"/>
          <w:lang w:eastAsia="en-GB"/>
        </w:rPr>
        <w:t>Materials As Specified</w:t>
      </w:r>
    </w:p>
    <w:p w:rsidR="008201C2" w:rsidRDefault="008201C2" w:rsidP="00291715">
      <w:pPr>
        <w:ind w:left="731" w:hanging="11"/>
        <w:jc w:val="both"/>
        <w:rPr>
          <w:rFonts w:cs="Trebuchet MS"/>
          <w:sz w:val="22"/>
          <w:szCs w:val="22"/>
          <w:lang w:eastAsia="en-GB"/>
        </w:rPr>
      </w:pPr>
      <w:r>
        <w:rPr>
          <w:rFonts w:cs="Trebuchet MS"/>
          <w:sz w:val="22"/>
          <w:szCs w:val="22"/>
          <w:lang w:eastAsia="en-GB"/>
        </w:rPr>
        <w:t>Vehicle Parking As Specified</w:t>
      </w:r>
    </w:p>
    <w:p w:rsidR="008201C2" w:rsidRDefault="008201C2" w:rsidP="00291715">
      <w:pPr>
        <w:ind w:left="731" w:hanging="11"/>
        <w:jc w:val="both"/>
        <w:rPr>
          <w:rFonts w:cs="Trebuchet MS"/>
          <w:sz w:val="22"/>
          <w:szCs w:val="22"/>
          <w:lang w:eastAsia="en-GB"/>
        </w:rPr>
      </w:pPr>
      <w:r>
        <w:rPr>
          <w:rFonts w:cs="Trebuchet MS"/>
          <w:sz w:val="22"/>
          <w:szCs w:val="22"/>
          <w:lang w:eastAsia="en-GB"/>
        </w:rPr>
        <w:t>Tree Retention (Restriction)</w:t>
      </w:r>
    </w:p>
    <w:p w:rsidR="008201C2" w:rsidRPr="006511AF" w:rsidRDefault="008201C2" w:rsidP="00291715">
      <w:pPr>
        <w:ind w:left="731" w:hanging="11"/>
        <w:jc w:val="both"/>
        <w:rPr>
          <w:rFonts w:cs="Trebuchet MS"/>
          <w:sz w:val="22"/>
          <w:szCs w:val="22"/>
          <w:lang w:eastAsia="en-GB"/>
        </w:rPr>
      </w:pPr>
      <w:r>
        <w:rPr>
          <w:rFonts w:cs="Trebuchet MS"/>
          <w:sz w:val="22"/>
          <w:szCs w:val="22"/>
          <w:lang w:eastAsia="en-GB"/>
        </w:rPr>
        <w:t>Tree Protection Measures (As Specified)</w:t>
      </w:r>
    </w:p>
    <w:sectPr w:rsidR="008201C2" w:rsidRPr="006511AF" w:rsidSect="00163366">
      <w:footerReference w:type="default" r:id="rId15"/>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7C95" w:rsidRDefault="00A07C95">
      <w:r>
        <w:separator/>
      </w:r>
    </w:p>
  </w:endnote>
  <w:endnote w:type="continuationSeparator" w:id="0">
    <w:p w:rsidR="00A07C95" w:rsidRDefault="00A07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C95" w:rsidRDefault="00A07C9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7C95" w:rsidRDefault="00A07C95">
      <w:r>
        <w:separator/>
      </w:r>
    </w:p>
  </w:footnote>
  <w:footnote w:type="continuationSeparator" w:id="0">
    <w:p w:rsidR="00A07C95" w:rsidRDefault="00A07C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0F7710"/>
    <w:multiLevelType w:val="hybridMultilevel"/>
    <w:tmpl w:val="F60A82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2"/>
  </w:num>
  <w:num w:numId="3">
    <w:abstractNumId w:val="5"/>
  </w:num>
  <w:num w:numId="4">
    <w:abstractNumId w:val="32"/>
  </w:num>
  <w:num w:numId="5">
    <w:abstractNumId w:val="17"/>
  </w:num>
  <w:num w:numId="6">
    <w:abstractNumId w:val="12"/>
  </w:num>
  <w:num w:numId="7">
    <w:abstractNumId w:val="3"/>
  </w:num>
  <w:num w:numId="8">
    <w:abstractNumId w:val="28"/>
  </w:num>
  <w:num w:numId="9">
    <w:abstractNumId w:val="23"/>
  </w:num>
  <w:num w:numId="10">
    <w:abstractNumId w:val="2"/>
  </w:num>
  <w:num w:numId="11">
    <w:abstractNumId w:val="6"/>
  </w:num>
  <w:num w:numId="12">
    <w:abstractNumId w:val="30"/>
  </w:num>
  <w:num w:numId="13">
    <w:abstractNumId w:val="4"/>
  </w:num>
  <w:num w:numId="14">
    <w:abstractNumId w:val="27"/>
  </w:num>
  <w:num w:numId="15">
    <w:abstractNumId w:val="16"/>
  </w:num>
  <w:num w:numId="16">
    <w:abstractNumId w:val="25"/>
  </w:num>
  <w:num w:numId="17">
    <w:abstractNumId w:val="18"/>
  </w:num>
  <w:num w:numId="18">
    <w:abstractNumId w:val="31"/>
  </w:num>
  <w:num w:numId="19">
    <w:abstractNumId w:val="1"/>
  </w:num>
  <w:num w:numId="20">
    <w:abstractNumId w:val="9"/>
  </w:num>
  <w:num w:numId="21">
    <w:abstractNumId w:val="26"/>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9"/>
  </w:num>
  <w:num w:numId="32">
    <w:abstractNumId w:val="33"/>
  </w:num>
  <w:num w:numId="33">
    <w:abstractNumId w:val="20"/>
  </w:num>
  <w:num w:numId="34">
    <w:abstractNumId w:val="15"/>
  </w:num>
  <w:num w:numId="35">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nwudinanti, Chukwudi">
    <w15:presenceInfo w15:providerId="None" w15:userId="Onwudinanti, Chukwud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332EB"/>
    <w:rsid w:val="00066F0B"/>
    <w:rsid w:val="00163366"/>
    <w:rsid w:val="001861C1"/>
    <w:rsid w:val="00291715"/>
    <w:rsid w:val="002C708C"/>
    <w:rsid w:val="002D1A6A"/>
    <w:rsid w:val="0031119E"/>
    <w:rsid w:val="003156AA"/>
    <w:rsid w:val="003909D0"/>
    <w:rsid w:val="003921A6"/>
    <w:rsid w:val="004D28AC"/>
    <w:rsid w:val="00657A81"/>
    <w:rsid w:val="006A0441"/>
    <w:rsid w:val="00712C09"/>
    <w:rsid w:val="0079198C"/>
    <w:rsid w:val="007A2BC8"/>
    <w:rsid w:val="008201C2"/>
    <w:rsid w:val="00837597"/>
    <w:rsid w:val="00844CB6"/>
    <w:rsid w:val="00856AEE"/>
    <w:rsid w:val="008B70CC"/>
    <w:rsid w:val="008E51F6"/>
    <w:rsid w:val="008F46EF"/>
    <w:rsid w:val="009A09DD"/>
    <w:rsid w:val="00A07C95"/>
    <w:rsid w:val="00A5430C"/>
    <w:rsid w:val="00B31A64"/>
    <w:rsid w:val="00B65377"/>
    <w:rsid w:val="00B84610"/>
    <w:rsid w:val="00B857E4"/>
    <w:rsid w:val="00BF4AFD"/>
    <w:rsid w:val="00C15D73"/>
    <w:rsid w:val="00C91A4D"/>
    <w:rsid w:val="00CB4CEB"/>
    <w:rsid w:val="00DF7842"/>
    <w:rsid w:val="00E00D31"/>
    <w:rsid w:val="00E50B4E"/>
    <w:rsid w:val="00E93402"/>
    <w:rsid w:val="00F36AD0"/>
    <w:rsid w:val="00FB03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4289D9AD"/>
  <w15:chartTrackingRefBased/>
  <w15:docId w15:val="{F8AF15A8-2F5B-4391-987B-EADC7E7D5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837597"/>
    <w:rPr>
      <w:sz w:val="16"/>
      <w:szCs w:val="16"/>
    </w:rPr>
  </w:style>
  <w:style w:type="paragraph" w:styleId="CommentText">
    <w:name w:val="annotation text"/>
    <w:basedOn w:val="Normal"/>
    <w:link w:val="CommentTextChar"/>
    <w:rsid w:val="00837597"/>
    <w:rPr>
      <w:sz w:val="20"/>
    </w:rPr>
  </w:style>
  <w:style w:type="character" w:customStyle="1" w:styleId="CommentTextChar">
    <w:name w:val="Comment Text Char"/>
    <w:link w:val="CommentText"/>
    <w:rsid w:val="00837597"/>
    <w:rPr>
      <w:rFonts w:ascii="Trebuchet MS" w:hAnsi="Trebuchet MS"/>
      <w:lang w:eastAsia="en-US"/>
    </w:rPr>
  </w:style>
  <w:style w:type="paragraph" w:styleId="CommentSubject">
    <w:name w:val="annotation subject"/>
    <w:basedOn w:val="CommentText"/>
    <w:next w:val="CommentText"/>
    <w:link w:val="CommentSubjectChar"/>
    <w:rsid w:val="00837597"/>
    <w:rPr>
      <w:b/>
      <w:bCs/>
    </w:rPr>
  </w:style>
  <w:style w:type="character" w:customStyle="1" w:styleId="CommentSubjectChar">
    <w:name w:val="Comment Subject Char"/>
    <w:link w:val="CommentSubject"/>
    <w:rsid w:val="00837597"/>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microsoft.com/office/2011/relationships/people" Target="people.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1778</Words>
  <Characters>10140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2024-07-09T09:36:00Z</dcterms:created>
  <dcterms:modified xsi:type="dcterms:W3CDTF">2024-07-09T09:36:00Z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