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9DA" w:rsidRDefault="005F19DA" w:rsidP="005F19DA">
      <w:pPr>
        <w:spacing w:line="240" w:lineRule="auto"/>
        <w:jc w:val="center"/>
        <w:rPr>
          <w:rFonts w:ascii="Trebuchet MS" w:hAnsi="Trebuchet MS"/>
          <w:b/>
          <w:sz w:val="24"/>
          <w:szCs w:val="24"/>
        </w:rPr>
      </w:pPr>
      <w:r>
        <w:rPr>
          <w:rFonts w:ascii="Trebuchet MS" w:hAnsi="Trebuchet MS"/>
          <w:b/>
          <w:sz w:val="28"/>
          <w:szCs w:val="24"/>
          <w:u w:val="single"/>
        </w:rPr>
        <w:t>Delegated Application Report</w:t>
      </w:r>
    </w:p>
    <w:p w:rsidR="00625504" w:rsidRPr="00AF3FE4" w:rsidRDefault="00625504" w:rsidP="005F19DA">
      <w:pPr>
        <w:spacing w:after="0" w:line="240" w:lineRule="auto"/>
        <w:rPr>
          <w:rFonts w:ascii="Trebuchet MS" w:hAnsi="Trebuchet MS"/>
          <w:sz w:val="24"/>
          <w:szCs w:val="24"/>
        </w:rPr>
      </w:pPr>
      <w:r w:rsidRPr="00AF3FE4">
        <w:rPr>
          <w:rFonts w:ascii="Trebuchet MS" w:hAnsi="Trebuchet MS"/>
          <w:b/>
          <w:sz w:val="24"/>
          <w:szCs w:val="24"/>
        </w:rPr>
        <w:t>Target Date:</w:t>
      </w:r>
      <w:r w:rsidRPr="00AF3FE4">
        <w:rPr>
          <w:rFonts w:ascii="Trebuchet MS" w:hAnsi="Trebuchet MS"/>
          <w:sz w:val="24"/>
          <w:szCs w:val="24"/>
        </w:rPr>
        <w:t xml:space="preserve"> </w:t>
      </w:r>
      <w:r w:rsidR="00364470">
        <w:rPr>
          <w:rFonts w:ascii="Trebuchet MS" w:hAnsi="Trebuchet MS"/>
          <w:sz w:val="24"/>
          <w:szCs w:val="24"/>
        </w:rPr>
        <w:tab/>
      </w:r>
      <w:r w:rsidR="00B532CD">
        <w:rPr>
          <w:rFonts w:ascii="Trebuchet MS" w:hAnsi="Trebuchet MS"/>
          <w:sz w:val="24"/>
          <w:szCs w:val="24"/>
        </w:rPr>
        <w:t>26 February 2021</w:t>
      </w:r>
    </w:p>
    <w:p w:rsidR="00625504" w:rsidRPr="00225DA7" w:rsidRDefault="00625504" w:rsidP="005F19DA">
      <w:pPr>
        <w:spacing w:after="0" w:line="240" w:lineRule="auto"/>
        <w:rPr>
          <w:rFonts w:ascii="Trebuchet MS" w:hAnsi="Trebuchet MS"/>
          <w:sz w:val="24"/>
          <w:szCs w:val="24"/>
        </w:rPr>
      </w:pPr>
      <w:r w:rsidRPr="00AF3FE4">
        <w:rPr>
          <w:rFonts w:ascii="Trebuchet MS" w:hAnsi="Trebuchet MS"/>
          <w:b/>
          <w:sz w:val="24"/>
          <w:szCs w:val="24"/>
        </w:rPr>
        <w:t xml:space="preserve">Address: </w:t>
      </w:r>
      <w:r w:rsidR="00364470">
        <w:rPr>
          <w:rFonts w:ascii="Trebuchet MS" w:hAnsi="Trebuchet MS"/>
          <w:b/>
          <w:sz w:val="24"/>
          <w:szCs w:val="24"/>
        </w:rPr>
        <w:tab/>
      </w:r>
      <w:r w:rsidR="00364470">
        <w:rPr>
          <w:rFonts w:ascii="Trebuchet MS" w:hAnsi="Trebuchet MS"/>
          <w:b/>
          <w:sz w:val="24"/>
          <w:szCs w:val="24"/>
        </w:rPr>
        <w:tab/>
      </w:r>
      <w:r w:rsidR="00DF2CB2" w:rsidRPr="00DF2CB2">
        <w:rPr>
          <w:rFonts w:ascii="Trebuchet MS" w:hAnsi="Trebuchet MS"/>
          <w:sz w:val="24"/>
          <w:szCs w:val="24"/>
        </w:rPr>
        <w:t>1</w:t>
      </w:r>
      <w:r w:rsidR="00B532CD">
        <w:rPr>
          <w:rFonts w:ascii="Trebuchet MS" w:hAnsi="Trebuchet MS"/>
          <w:sz w:val="24"/>
          <w:szCs w:val="24"/>
        </w:rPr>
        <w:t xml:space="preserve">3 </w:t>
      </w:r>
      <w:proofErr w:type="spellStart"/>
      <w:r w:rsidR="00B532CD">
        <w:rPr>
          <w:rFonts w:ascii="Trebuchet MS" w:hAnsi="Trebuchet MS"/>
          <w:sz w:val="24"/>
          <w:szCs w:val="24"/>
        </w:rPr>
        <w:t>Hemdean</w:t>
      </w:r>
      <w:proofErr w:type="spellEnd"/>
      <w:r w:rsidR="00B532CD">
        <w:rPr>
          <w:rFonts w:ascii="Trebuchet MS" w:hAnsi="Trebuchet MS"/>
          <w:sz w:val="24"/>
          <w:szCs w:val="24"/>
        </w:rPr>
        <w:t xml:space="preserve"> Rise</w:t>
      </w:r>
      <w:r w:rsidR="00DF2CB2" w:rsidRPr="00DF2CB2">
        <w:rPr>
          <w:rFonts w:ascii="Trebuchet MS" w:hAnsi="Trebuchet MS"/>
          <w:sz w:val="24"/>
          <w:szCs w:val="24"/>
        </w:rPr>
        <w:t>, Reading</w:t>
      </w:r>
      <w:r w:rsidR="00B532CD">
        <w:rPr>
          <w:rFonts w:ascii="Trebuchet MS" w:hAnsi="Trebuchet MS"/>
          <w:sz w:val="24"/>
          <w:szCs w:val="24"/>
        </w:rPr>
        <w:t>, RG4 7SA</w:t>
      </w:r>
    </w:p>
    <w:p w:rsidR="00625504" w:rsidRPr="00225DA7" w:rsidRDefault="00625504" w:rsidP="005F19DA">
      <w:pPr>
        <w:spacing w:after="0" w:line="240" w:lineRule="auto"/>
        <w:rPr>
          <w:rFonts w:ascii="Trebuchet MS" w:hAnsi="Trebuchet MS"/>
          <w:sz w:val="24"/>
          <w:szCs w:val="24"/>
        </w:rPr>
      </w:pPr>
      <w:r w:rsidRPr="00AF3FE4">
        <w:rPr>
          <w:rFonts w:ascii="Trebuchet MS" w:hAnsi="Trebuchet MS"/>
          <w:b/>
          <w:sz w:val="24"/>
          <w:szCs w:val="24"/>
        </w:rPr>
        <w:t xml:space="preserve">Application No: </w:t>
      </w:r>
      <w:r w:rsidR="00364470">
        <w:rPr>
          <w:rFonts w:ascii="Trebuchet MS" w:hAnsi="Trebuchet MS"/>
          <w:b/>
          <w:sz w:val="24"/>
          <w:szCs w:val="24"/>
        </w:rPr>
        <w:tab/>
      </w:r>
      <w:bookmarkStart w:id="0" w:name="_GoBack"/>
      <w:del w:id="1" w:author="Conlon, Brian" w:date="2021-02-26T15:57:00Z">
        <w:r w:rsidR="00DF2CB2" w:rsidDel="00330AD5">
          <w:rPr>
            <w:rFonts w:ascii="Trebuchet MS" w:hAnsi="Trebuchet MS"/>
            <w:sz w:val="24"/>
            <w:szCs w:val="24"/>
          </w:rPr>
          <w:delText>200879</w:delText>
        </w:r>
      </w:del>
      <w:ins w:id="2" w:author="Conlon, Brian" w:date="2021-02-26T15:57:00Z">
        <w:r w:rsidR="00330AD5">
          <w:rPr>
            <w:rFonts w:ascii="Trebuchet MS" w:hAnsi="Trebuchet MS"/>
            <w:sz w:val="24"/>
            <w:szCs w:val="24"/>
          </w:rPr>
          <w:t>201806</w:t>
        </w:r>
      </w:ins>
      <w:bookmarkEnd w:id="0"/>
    </w:p>
    <w:p w:rsidR="00364470" w:rsidRPr="00AF3FE4" w:rsidRDefault="00364470" w:rsidP="005F19DA">
      <w:pPr>
        <w:spacing w:after="0"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w:t>
      </w:r>
      <w:r>
        <w:rPr>
          <w:rFonts w:ascii="Trebuchet MS" w:hAnsi="Trebuchet MS"/>
          <w:sz w:val="24"/>
          <w:szCs w:val="24"/>
        </w:rPr>
        <w:tab/>
        <w:t>Mr James Schofield</w:t>
      </w:r>
    </w:p>
    <w:p w:rsidR="00364470" w:rsidRPr="005F19DA" w:rsidRDefault="00625504" w:rsidP="005F19DA">
      <w:pPr>
        <w:spacing w:line="240" w:lineRule="auto"/>
        <w:ind w:left="2160" w:hanging="2160"/>
        <w:rPr>
          <w:rFonts w:ascii="Trebuchet MS" w:hAnsi="Trebuchet MS"/>
          <w:sz w:val="24"/>
          <w:szCs w:val="24"/>
        </w:rPr>
      </w:pPr>
      <w:r w:rsidRPr="00AF3FE4">
        <w:rPr>
          <w:rFonts w:ascii="Trebuchet MS" w:hAnsi="Trebuchet MS"/>
          <w:b/>
          <w:sz w:val="24"/>
          <w:szCs w:val="24"/>
        </w:rPr>
        <w:t xml:space="preserve">Proposal: </w:t>
      </w:r>
      <w:r w:rsidR="00364470">
        <w:rPr>
          <w:rFonts w:ascii="Trebuchet MS" w:hAnsi="Trebuchet MS"/>
          <w:b/>
          <w:sz w:val="24"/>
          <w:szCs w:val="24"/>
        </w:rPr>
        <w:tab/>
      </w:r>
      <w:r w:rsidR="00B532CD" w:rsidRPr="00B532CD">
        <w:rPr>
          <w:rFonts w:ascii="Trebuchet MS" w:hAnsi="Trebuchet MS"/>
          <w:sz w:val="24"/>
          <w:szCs w:val="24"/>
        </w:rPr>
        <w:t>Replacement single storey rear extension, and rear dormer extension.</w:t>
      </w:r>
    </w:p>
    <w:p w:rsidR="00625504" w:rsidRPr="00727361" w:rsidRDefault="00625504" w:rsidP="00727361">
      <w:pPr>
        <w:spacing w:line="240" w:lineRule="auto"/>
        <w:rPr>
          <w:rFonts w:ascii="Trebuchet MS" w:hAnsi="Trebuchet MS"/>
          <w:b/>
          <w:sz w:val="28"/>
          <w:szCs w:val="24"/>
        </w:rPr>
      </w:pPr>
      <w:r w:rsidRPr="00727361">
        <w:rPr>
          <w:rFonts w:ascii="Trebuchet MS" w:hAnsi="Trebuchet MS"/>
          <w:b/>
          <w:sz w:val="28"/>
          <w:szCs w:val="24"/>
        </w:rPr>
        <w:t>Plans Submitted</w:t>
      </w:r>
    </w:p>
    <w:p w:rsidR="00EE5DDF" w:rsidRDefault="00625504" w:rsidP="00727361">
      <w:pPr>
        <w:spacing w:line="240" w:lineRule="auto"/>
        <w:rPr>
          <w:rFonts w:ascii="Trebuchet MS" w:hAnsi="Trebuchet MS"/>
          <w:sz w:val="24"/>
          <w:szCs w:val="24"/>
        </w:rPr>
      </w:pPr>
      <w:r w:rsidRPr="00AF3FE4">
        <w:rPr>
          <w:rFonts w:ascii="Trebuchet MS" w:hAnsi="Trebuchet MS"/>
          <w:sz w:val="24"/>
          <w:szCs w:val="24"/>
        </w:rPr>
        <w:t xml:space="preserve">The </w:t>
      </w:r>
      <w:r w:rsidR="00EE5DDF">
        <w:rPr>
          <w:rFonts w:ascii="Trebuchet MS" w:hAnsi="Trebuchet MS"/>
          <w:sz w:val="24"/>
          <w:szCs w:val="24"/>
        </w:rPr>
        <w:t>applicant</w:t>
      </w:r>
      <w:r w:rsidR="00D330DE">
        <w:rPr>
          <w:rFonts w:ascii="Trebuchet MS" w:hAnsi="Trebuchet MS"/>
          <w:sz w:val="24"/>
          <w:szCs w:val="24"/>
        </w:rPr>
        <w:t xml:space="preserve"> supplied the following</w:t>
      </w:r>
      <w:r w:rsidR="00EE5DDF">
        <w:rPr>
          <w:rFonts w:ascii="Trebuchet MS" w:hAnsi="Trebuchet MS"/>
          <w:sz w:val="24"/>
          <w:szCs w:val="24"/>
        </w:rPr>
        <w:t>;</w:t>
      </w:r>
    </w:p>
    <w:p w:rsidR="00B532CD" w:rsidRDefault="00B532CD" w:rsidP="00B532CD">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1119-01 Location Plan</w:t>
      </w:r>
    </w:p>
    <w:p w:rsidR="00B532CD" w:rsidRDefault="00B532CD" w:rsidP="00B532CD">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1119-04 Proposed Site Plan</w:t>
      </w:r>
    </w:p>
    <w:p w:rsidR="00B532CD" w:rsidRDefault="00B532CD" w:rsidP="00B532CD">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1119-05 Existing Plan</w:t>
      </w:r>
    </w:p>
    <w:p w:rsidR="00B532CD" w:rsidRDefault="00B532CD" w:rsidP="00B532CD">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1119-07-A Proposed Floor Plans</w:t>
      </w:r>
    </w:p>
    <w:p w:rsidR="00B532CD" w:rsidRDefault="00B532CD" w:rsidP="00B532CD">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1119-09 Proposed Sub-structure and Roof Plan</w:t>
      </w:r>
    </w:p>
    <w:p w:rsidR="00B532CD" w:rsidRDefault="00E45756" w:rsidP="00B532CD">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w:t>
      </w:r>
      <w:r w:rsidR="00303EEA">
        <w:rPr>
          <w:rFonts w:ascii="Trebuchet MS" w:hAnsi="Trebuchet MS"/>
          <w:b w:val="0"/>
          <w:bCs/>
          <w:szCs w:val="24"/>
        </w:rPr>
        <w:t xml:space="preserve"> </w:t>
      </w:r>
      <w:r w:rsidR="00B532CD">
        <w:rPr>
          <w:rFonts w:ascii="Trebuchet MS" w:hAnsi="Trebuchet MS"/>
          <w:b w:val="0"/>
          <w:bCs/>
          <w:szCs w:val="24"/>
        </w:rPr>
        <w:t>1119-10 Proposed Side Elevations</w:t>
      </w:r>
    </w:p>
    <w:p w:rsidR="00096948" w:rsidRPr="005F19DA" w:rsidRDefault="00EE5DDF" w:rsidP="005F19DA">
      <w:pPr>
        <w:pStyle w:val="BodyText"/>
        <w:spacing w:after="240"/>
        <w:ind w:left="720"/>
        <w:jc w:val="both"/>
        <w:rPr>
          <w:rFonts w:ascii="Trebuchet MS" w:hAnsi="Trebuchet MS"/>
          <w:b w:val="0"/>
          <w:bCs/>
          <w:szCs w:val="24"/>
        </w:rPr>
      </w:pPr>
      <w:r w:rsidRPr="00EE5DDF">
        <w:rPr>
          <w:rFonts w:ascii="Trebuchet MS" w:hAnsi="Trebuchet MS"/>
          <w:b w:val="0"/>
          <w:bCs/>
          <w:szCs w:val="24"/>
        </w:rPr>
        <w:t xml:space="preserve">As received </w:t>
      </w:r>
      <w:r w:rsidR="00BF261A">
        <w:rPr>
          <w:rFonts w:ascii="Trebuchet MS" w:hAnsi="Trebuchet MS"/>
          <w:b w:val="0"/>
          <w:bCs/>
          <w:szCs w:val="24"/>
        </w:rPr>
        <w:t>15 December 2020</w:t>
      </w:r>
    </w:p>
    <w:p w:rsidR="00625504" w:rsidRPr="00727361" w:rsidRDefault="00625504" w:rsidP="00727361">
      <w:pPr>
        <w:spacing w:line="240" w:lineRule="auto"/>
        <w:rPr>
          <w:rFonts w:ascii="Trebuchet MS" w:hAnsi="Trebuchet MS"/>
          <w:b/>
          <w:sz w:val="28"/>
          <w:szCs w:val="24"/>
        </w:rPr>
      </w:pPr>
      <w:r w:rsidRPr="00727361">
        <w:rPr>
          <w:rFonts w:ascii="Trebuchet MS" w:hAnsi="Trebuchet MS"/>
          <w:b/>
          <w:sz w:val="28"/>
          <w:szCs w:val="24"/>
        </w:rPr>
        <w:t>Relevant Planning History</w:t>
      </w:r>
    </w:p>
    <w:p w:rsidR="000E672B" w:rsidRPr="00E45756" w:rsidRDefault="000E672B" w:rsidP="00727361">
      <w:pPr>
        <w:spacing w:line="240" w:lineRule="auto"/>
        <w:rPr>
          <w:rFonts w:ascii="Trebuchet MS" w:hAnsi="Trebuchet MS"/>
          <w:sz w:val="24"/>
          <w:szCs w:val="24"/>
        </w:rPr>
      </w:pPr>
      <w:r w:rsidRPr="00AF3FE4">
        <w:rPr>
          <w:rFonts w:ascii="Trebuchet MS" w:hAnsi="Trebuchet MS"/>
          <w:sz w:val="24"/>
          <w:szCs w:val="24"/>
        </w:rPr>
        <w:t xml:space="preserve">No </w:t>
      </w:r>
      <w:r>
        <w:rPr>
          <w:rFonts w:ascii="Trebuchet MS" w:hAnsi="Trebuchet MS"/>
          <w:sz w:val="24"/>
          <w:szCs w:val="24"/>
        </w:rPr>
        <w:t>relevant planning history</w:t>
      </w:r>
      <w:r w:rsidRPr="00AF3FE4">
        <w:rPr>
          <w:rFonts w:ascii="Trebuchet MS" w:hAnsi="Trebuchet MS"/>
          <w:sz w:val="24"/>
          <w:szCs w:val="24"/>
        </w:rPr>
        <w:t>.</w:t>
      </w:r>
    </w:p>
    <w:p w:rsidR="00625504" w:rsidRPr="00727361" w:rsidRDefault="00625504" w:rsidP="00727361">
      <w:pPr>
        <w:spacing w:line="240" w:lineRule="auto"/>
        <w:rPr>
          <w:rFonts w:ascii="Trebuchet MS" w:hAnsi="Trebuchet MS"/>
          <w:b/>
          <w:sz w:val="28"/>
          <w:szCs w:val="24"/>
        </w:rPr>
      </w:pPr>
      <w:r w:rsidRPr="00727361">
        <w:rPr>
          <w:rFonts w:ascii="Trebuchet MS" w:hAnsi="Trebuchet MS"/>
          <w:b/>
          <w:sz w:val="28"/>
          <w:szCs w:val="24"/>
        </w:rPr>
        <w:t>Summary of Consultations</w:t>
      </w:r>
    </w:p>
    <w:p w:rsidR="00096948" w:rsidRPr="00AF3FE4" w:rsidRDefault="00625504" w:rsidP="00727361">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727361" w:rsidRDefault="00625504" w:rsidP="00727361">
      <w:pPr>
        <w:spacing w:line="240" w:lineRule="auto"/>
        <w:rPr>
          <w:rFonts w:ascii="Trebuchet MS" w:hAnsi="Trebuchet MS"/>
          <w:b/>
          <w:sz w:val="28"/>
          <w:szCs w:val="24"/>
        </w:rPr>
      </w:pPr>
      <w:r w:rsidRPr="00727361">
        <w:rPr>
          <w:rFonts w:ascii="Trebuchet MS" w:hAnsi="Trebuchet MS"/>
          <w:b/>
          <w:sz w:val="28"/>
          <w:szCs w:val="24"/>
        </w:rPr>
        <w:t>Relevant Planning Policy and Guidance</w:t>
      </w:r>
    </w:p>
    <w:p w:rsidR="00625504" w:rsidRPr="00AF3FE4" w:rsidRDefault="0022790B" w:rsidP="00727361">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727361">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096948" w:rsidRPr="00AF3FE4" w:rsidRDefault="00625504" w:rsidP="00727361">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727361" w:rsidRDefault="00625504" w:rsidP="00727361">
      <w:pPr>
        <w:spacing w:line="240" w:lineRule="auto"/>
        <w:rPr>
          <w:rFonts w:ascii="Trebuchet MS" w:eastAsia="Times New Roman" w:hAnsi="Trebuchet MS"/>
          <w:b/>
          <w:color w:val="000000"/>
          <w:sz w:val="28"/>
          <w:szCs w:val="24"/>
        </w:rPr>
      </w:pPr>
      <w:r w:rsidRPr="00727361">
        <w:rPr>
          <w:rFonts w:ascii="Trebuchet MS" w:eastAsia="Times New Roman" w:hAnsi="Trebuchet MS"/>
          <w:b/>
          <w:color w:val="000000"/>
          <w:sz w:val="28"/>
          <w:szCs w:val="24"/>
        </w:rPr>
        <w:t>Assessment</w:t>
      </w:r>
    </w:p>
    <w:p w:rsidR="00625504" w:rsidRPr="00AF3FE4" w:rsidRDefault="00625504" w:rsidP="00727361">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727361">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 xml:space="preserve">must be assessed to ensure that it complies with the conditions of Class </w:t>
      </w:r>
      <w:r w:rsidR="001E2E9E">
        <w:rPr>
          <w:rFonts w:ascii="Trebuchet MS" w:eastAsia="Times New Roman" w:hAnsi="Trebuchet MS"/>
          <w:color w:val="000000"/>
          <w:sz w:val="24"/>
          <w:szCs w:val="24"/>
        </w:rPr>
        <w:t xml:space="preserve">A, </w:t>
      </w:r>
      <w:r w:rsidR="00475DE3">
        <w:rPr>
          <w:rFonts w:ascii="Trebuchet MS" w:eastAsia="Times New Roman" w:hAnsi="Trebuchet MS"/>
          <w:color w:val="000000"/>
          <w:sz w:val="24"/>
          <w:szCs w:val="24"/>
        </w:rPr>
        <w:t>B</w:t>
      </w:r>
      <w:r w:rsidR="00727361">
        <w:rPr>
          <w:rFonts w:ascii="Trebuchet MS" w:eastAsia="Times New Roman" w:hAnsi="Trebuchet MS"/>
          <w:color w:val="000000"/>
          <w:sz w:val="24"/>
          <w:szCs w:val="24"/>
        </w:rPr>
        <w:t xml:space="preserve"> and C</w:t>
      </w:r>
      <w:r w:rsidRPr="00AF3FE4">
        <w:rPr>
          <w:rFonts w:ascii="Trebuchet MS" w:eastAsia="Times New Roman" w:hAnsi="Trebuchet MS"/>
          <w:color w:val="000000"/>
          <w:sz w:val="24"/>
          <w:szCs w:val="24"/>
        </w:rPr>
        <w:t>, Part 1, Schedule 2 of the Town and Country Planning (General Permitted Development) (England) Order 2015, which relates to the ‘enlargement, improvement or other alteration of a dwellinghouse’.</w:t>
      </w:r>
    </w:p>
    <w:p w:rsidR="00233128" w:rsidRDefault="00625504" w:rsidP="00727361">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 single storey rear extension</w:t>
      </w:r>
      <w:r w:rsidRPr="00AF3FE4">
        <w:rPr>
          <w:rFonts w:ascii="Trebuchet MS" w:eastAsia="Times New Roman" w:hAnsi="Trebuchet MS"/>
          <w:color w:val="000000"/>
          <w:sz w:val="24"/>
          <w:szCs w:val="24"/>
        </w:rPr>
        <w:t xml:space="preserve">, which is not listed or in a conservation area, are as follows: </w:t>
      </w:r>
    </w:p>
    <w:p w:rsidR="001E2E9E" w:rsidRDefault="001E2E9E" w:rsidP="001E2E9E">
      <w:pPr>
        <w:spacing w:line="240" w:lineRule="auto"/>
        <w:ind w:left="720"/>
        <w:rPr>
          <w:rFonts w:ascii="Trebuchet MS" w:eastAsia="Times New Roman" w:hAnsi="Trebuchet MS"/>
          <w:color w:val="000000"/>
          <w:sz w:val="24"/>
          <w:szCs w:val="24"/>
        </w:rPr>
      </w:pPr>
    </w:p>
    <w:tbl>
      <w:tblPr>
        <w:tblStyle w:val="TableGrid"/>
        <w:tblW w:w="92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
        <w:gridCol w:w="17"/>
        <w:gridCol w:w="7159"/>
        <w:gridCol w:w="320"/>
        <w:gridCol w:w="1229"/>
      </w:tblGrid>
      <w:tr w:rsidR="001E2E9E" w:rsidTr="00C25AB3">
        <w:tc>
          <w:tcPr>
            <w:tcW w:w="9242" w:type="dxa"/>
            <w:gridSpan w:val="5"/>
          </w:tcPr>
          <w:p w:rsidR="001E2E9E"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Development is</w:t>
            </w:r>
            <w:r>
              <w:rPr>
                <w:rFonts w:ascii="Trebuchet MS" w:eastAsia="Times New Roman" w:hAnsi="Trebuchet MS"/>
                <w:color w:val="000000"/>
                <w:sz w:val="24"/>
                <w:szCs w:val="24"/>
              </w:rPr>
              <w:t xml:space="preserve"> not permitted by Class A if:  </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p>
        </w:tc>
        <w:tc>
          <w:tcPr>
            <w:tcW w:w="1549" w:type="dxa"/>
            <w:gridSpan w:val="2"/>
            <w:vAlign w:val="bottom"/>
          </w:tcPr>
          <w:p w:rsidR="001E2E9E"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(a) permission to use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as a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has been granted only by virtue of Class M, N, P or Q of Part 3 of this Schedule (changes of use);</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p>
        </w:tc>
        <w:tc>
          <w:tcPr>
            <w:tcW w:w="1549" w:type="dxa"/>
            <w:gridSpan w:val="2"/>
            <w:vAlign w:val="center"/>
          </w:tcPr>
          <w:p w:rsidR="001E2E9E"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(other than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exceed 50% of the total area of the curtilage (excluding the ground area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p>
        </w:tc>
        <w:tc>
          <w:tcPr>
            <w:tcW w:w="1549" w:type="dxa"/>
            <w:gridSpan w:val="2"/>
            <w:vAlign w:val="center"/>
          </w:tcPr>
          <w:p w:rsidR="001E2E9E"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(c) the height of the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enlarged, improved or altered would exceed the height of the highest part of the roof of the existing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p>
        </w:tc>
        <w:tc>
          <w:tcPr>
            <w:tcW w:w="1549" w:type="dxa"/>
            <w:gridSpan w:val="2"/>
            <w:vAlign w:val="center"/>
          </w:tcPr>
          <w:p w:rsidR="001E2E9E"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 the height of the eaves of the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enlarged, improved or altered would exceed the height of the eaves of the existing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p>
        </w:tc>
        <w:tc>
          <w:tcPr>
            <w:tcW w:w="1549" w:type="dxa"/>
            <w:gridSpan w:val="2"/>
            <w:vAlign w:val="center"/>
          </w:tcPr>
          <w:p w:rsidR="001E2E9E"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(e)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or (ii) fronts a highway and forms a side elevation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p>
        </w:tc>
        <w:tc>
          <w:tcPr>
            <w:tcW w:w="1549" w:type="dxa"/>
            <w:gridSpan w:val="2"/>
            <w:vAlign w:val="center"/>
          </w:tcPr>
          <w:p w:rsidR="001E2E9E"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(f) subject to paragraph (g), the enlarged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by more than 4 metres in the case of a detached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or 3 metres in the case of any other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r w:rsidRPr="00AF3FE4">
              <w:rPr>
                <w:rFonts w:ascii="Trebuchet MS" w:eastAsia="Times New Roman" w:hAnsi="Trebuchet MS"/>
                <w:color w:val="000000"/>
                <w:sz w:val="24"/>
                <w:szCs w:val="24"/>
              </w:rPr>
              <w:t>or (ii) exceed 4 metres in height;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r>
              <w:rPr>
                <w:rFonts w:ascii="Trebuchet MS" w:eastAsia="Times New Roman" w:hAnsi="Trebuchet MS"/>
                <w:b/>
                <w:color w:val="000000"/>
                <w:sz w:val="24"/>
                <w:szCs w:val="24"/>
              </w:rPr>
              <w:t xml:space="preserve"> </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AF3FE4" w:rsidRDefault="001E2E9E" w:rsidP="00C25AB3">
            <w:pPr>
              <w:rPr>
                <w:rFonts w:ascii="Trebuchet MS" w:eastAsia="Times New Roman" w:hAnsi="Trebuchet MS"/>
                <w:color w:val="000000"/>
                <w:sz w:val="24"/>
                <w:szCs w:val="24"/>
              </w:rPr>
            </w:pPr>
          </w:p>
        </w:tc>
        <w:tc>
          <w:tcPr>
            <w:tcW w:w="1549" w:type="dxa"/>
            <w:gridSpan w:val="2"/>
            <w:vAlign w:val="center"/>
          </w:tcPr>
          <w:p w:rsidR="001E2E9E"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152C64" w:rsidRDefault="001E2E9E" w:rsidP="00C25AB3">
            <w:pPr>
              <w:rPr>
                <w:rFonts w:ascii="Trebuchet MS" w:eastAsia="Times New Roman" w:hAnsi="Trebuchet MS"/>
                <w:color w:val="000000"/>
                <w:sz w:val="24"/>
                <w:szCs w:val="24"/>
              </w:rPr>
            </w:pPr>
            <w:r w:rsidRPr="00152C64">
              <w:rPr>
                <w:rFonts w:ascii="Trebuchet MS" w:eastAsia="Times New Roman" w:hAnsi="Trebuchet MS"/>
                <w:color w:val="000000"/>
                <w:sz w:val="24"/>
                <w:szCs w:val="24"/>
              </w:rPr>
              <w:t xml:space="preserve">A.1 (g) for a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 xml:space="preserve"> not on article 2(3) land nor on a site of special scientific interest, the enlarged part of the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 xml:space="preserve"> would have a single storey and – (</w:t>
            </w:r>
            <w:proofErr w:type="spellStart"/>
            <w:r w:rsidRPr="00152C64">
              <w:rPr>
                <w:rFonts w:ascii="Trebuchet MS" w:eastAsia="Times New Roman" w:hAnsi="Trebuchet MS"/>
                <w:color w:val="000000"/>
                <w:sz w:val="24"/>
                <w:szCs w:val="24"/>
              </w:rPr>
              <w:t>i</w:t>
            </w:r>
            <w:proofErr w:type="spellEnd"/>
            <w:r w:rsidRPr="00152C64">
              <w:rPr>
                <w:rFonts w:ascii="Trebuchet MS" w:eastAsia="Times New Roman" w:hAnsi="Trebuchet MS"/>
                <w:color w:val="000000"/>
                <w:sz w:val="24"/>
                <w:szCs w:val="24"/>
              </w:rPr>
              <w:t xml:space="preserve">) extend beyond the rear wall of the original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 xml:space="preserve"> by more than 8 metres in the case of a detached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 xml:space="preserve">, or 6 metres in the case of any other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152C64" w:rsidRDefault="001E2E9E" w:rsidP="00C25AB3">
            <w:pPr>
              <w:rPr>
                <w:rFonts w:ascii="Trebuchet MS" w:eastAsia="Times New Roman" w:hAnsi="Trebuchet MS"/>
                <w:color w:val="000000"/>
                <w:sz w:val="24"/>
                <w:szCs w:val="24"/>
              </w:rPr>
            </w:pPr>
            <w:r w:rsidRPr="00152C64">
              <w:rPr>
                <w:rFonts w:ascii="Trebuchet MS" w:eastAsia="Times New Roman" w:hAnsi="Trebuchet MS"/>
                <w:color w:val="000000"/>
                <w:sz w:val="24"/>
                <w:szCs w:val="24"/>
              </w:rPr>
              <w:t>or (ii) exceed 4 metres in height;</w:t>
            </w:r>
          </w:p>
        </w:tc>
        <w:tc>
          <w:tcPr>
            <w:tcW w:w="1549" w:type="dxa"/>
            <w:gridSpan w:val="2"/>
            <w:vAlign w:val="bottom"/>
          </w:tcPr>
          <w:p w:rsidR="001E2E9E" w:rsidRPr="00233128"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152C64" w:rsidRDefault="001E2E9E" w:rsidP="00C25AB3">
            <w:pPr>
              <w:rPr>
                <w:rFonts w:ascii="Trebuchet MS" w:eastAsia="Times New Roman" w:hAnsi="Trebuchet MS"/>
                <w:b/>
                <w:color w:val="000000"/>
                <w:sz w:val="24"/>
                <w:szCs w:val="24"/>
              </w:rPr>
            </w:pPr>
          </w:p>
        </w:tc>
        <w:tc>
          <w:tcPr>
            <w:tcW w:w="1549" w:type="dxa"/>
            <w:gridSpan w:val="2"/>
            <w:vAlign w:val="center"/>
          </w:tcPr>
          <w:p w:rsidR="001E2E9E" w:rsidRPr="00233128" w:rsidRDefault="001E2E9E" w:rsidP="00C25AB3">
            <w:pPr>
              <w:jc w:val="center"/>
              <w:rPr>
                <w:rFonts w:ascii="Trebuchet MS" w:eastAsia="Times New Roman" w:hAnsi="Trebuchet MS"/>
                <w:b/>
                <w:color w:val="000000"/>
                <w:sz w:val="24"/>
                <w:szCs w:val="24"/>
              </w:rPr>
            </w:pP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152C64" w:rsidRDefault="001E2E9E" w:rsidP="00C25AB3">
            <w:pPr>
              <w:rPr>
                <w:rFonts w:ascii="Trebuchet MS" w:eastAsia="Times New Roman" w:hAnsi="Trebuchet MS"/>
                <w:b/>
                <w:color w:val="000000"/>
                <w:sz w:val="24"/>
                <w:szCs w:val="24"/>
              </w:rPr>
            </w:pPr>
            <w:r w:rsidRPr="00152C64">
              <w:rPr>
                <w:rFonts w:ascii="Trebuchet MS" w:eastAsia="Times New Roman" w:hAnsi="Trebuchet MS"/>
                <w:color w:val="000000"/>
                <w:sz w:val="24"/>
                <w:szCs w:val="24"/>
              </w:rPr>
              <w:t xml:space="preserve">A.1 (h) the enlarged part of the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 xml:space="preserve"> would have more than a single storey and – (</w:t>
            </w:r>
            <w:proofErr w:type="spellStart"/>
            <w:r w:rsidRPr="00152C64">
              <w:rPr>
                <w:rFonts w:ascii="Trebuchet MS" w:eastAsia="Times New Roman" w:hAnsi="Trebuchet MS"/>
                <w:color w:val="000000"/>
                <w:sz w:val="24"/>
                <w:szCs w:val="24"/>
              </w:rPr>
              <w:t>i</w:t>
            </w:r>
            <w:proofErr w:type="spellEnd"/>
            <w:r w:rsidRPr="00152C64">
              <w:rPr>
                <w:rFonts w:ascii="Trebuchet MS" w:eastAsia="Times New Roman" w:hAnsi="Trebuchet MS"/>
                <w:color w:val="000000"/>
                <w:sz w:val="24"/>
                <w:szCs w:val="24"/>
              </w:rPr>
              <w:t xml:space="preserve">) extend beyond the rear wall of the original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 xml:space="preserve"> by more than 3 metres,</w:t>
            </w:r>
          </w:p>
        </w:tc>
        <w:tc>
          <w:tcPr>
            <w:tcW w:w="1549" w:type="dxa"/>
            <w:gridSpan w:val="2"/>
            <w:vAlign w:val="bottom"/>
          </w:tcPr>
          <w:p w:rsidR="001E2E9E" w:rsidRPr="00152C64" w:rsidRDefault="001E2E9E" w:rsidP="00C25AB3">
            <w:pPr>
              <w:jc w:val="center"/>
              <w:rPr>
                <w:rFonts w:ascii="Trebuchet MS" w:eastAsia="Times New Roman" w:hAnsi="Trebuchet MS"/>
                <w:b/>
                <w:color w:val="000000"/>
                <w:sz w:val="24"/>
                <w:szCs w:val="24"/>
              </w:rPr>
            </w:pPr>
            <w:r w:rsidRPr="00152C64">
              <w:rPr>
                <w:rFonts w:ascii="Trebuchet MS" w:eastAsia="Times New Roman" w:hAnsi="Trebuchet MS"/>
                <w:b/>
                <w:color w:val="000000"/>
                <w:sz w:val="24"/>
                <w:szCs w:val="24"/>
              </w:rPr>
              <w:t>complies</w:t>
            </w:r>
          </w:p>
        </w:tc>
      </w:tr>
      <w:tr w:rsidR="001E2E9E" w:rsidRPr="00403890"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152C64" w:rsidRDefault="001E2E9E" w:rsidP="00C25AB3">
            <w:pPr>
              <w:rPr>
                <w:rFonts w:ascii="Trebuchet MS" w:eastAsia="Times New Roman" w:hAnsi="Trebuchet MS"/>
                <w:color w:val="000000"/>
                <w:sz w:val="24"/>
                <w:szCs w:val="24"/>
              </w:rPr>
            </w:pPr>
            <w:r w:rsidRPr="00152C64">
              <w:rPr>
                <w:rFonts w:ascii="Trebuchet MS" w:eastAsia="Times New Roman" w:hAnsi="Trebuchet MS"/>
                <w:color w:val="000000"/>
                <w:sz w:val="24"/>
                <w:szCs w:val="24"/>
              </w:rPr>
              <w:t xml:space="preserve">or (ii) be within 7 metres of any boundary of the curtilage of the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 xml:space="preserve"> opposite the rear wall of the </w:t>
            </w:r>
            <w:proofErr w:type="spellStart"/>
            <w:r w:rsidRPr="00152C64">
              <w:rPr>
                <w:rFonts w:ascii="Trebuchet MS" w:eastAsia="Times New Roman" w:hAnsi="Trebuchet MS"/>
                <w:color w:val="000000"/>
                <w:sz w:val="24"/>
                <w:szCs w:val="24"/>
              </w:rPr>
              <w:t>dwellinghouse</w:t>
            </w:r>
            <w:proofErr w:type="spellEnd"/>
            <w:r w:rsidRPr="00152C64">
              <w:rPr>
                <w:rFonts w:ascii="Trebuchet MS" w:eastAsia="Times New Roman" w:hAnsi="Trebuchet MS"/>
                <w:color w:val="000000"/>
                <w:sz w:val="24"/>
                <w:szCs w:val="24"/>
              </w:rPr>
              <w:t>;</w:t>
            </w:r>
          </w:p>
        </w:tc>
        <w:tc>
          <w:tcPr>
            <w:tcW w:w="1549" w:type="dxa"/>
            <w:gridSpan w:val="2"/>
            <w:vAlign w:val="bottom"/>
          </w:tcPr>
          <w:p w:rsidR="001E2E9E" w:rsidRPr="00152C64" w:rsidRDefault="001E2E9E" w:rsidP="00C25AB3">
            <w:pPr>
              <w:jc w:val="center"/>
              <w:rPr>
                <w:rFonts w:ascii="Trebuchet MS" w:eastAsia="Times New Roman" w:hAnsi="Trebuchet MS"/>
                <w:b/>
                <w:color w:val="000000"/>
                <w:sz w:val="24"/>
                <w:szCs w:val="24"/>
              </w:rPr>
            </w:pPr>
            <w:r w:rsidRPr="00152C64">
              <w:rPr>
                <w:rFonts w:ascii="Trebuchet MS" w:eastAsia="Times New Roman" w:hAnsi="Trebuchet MS"/>
                <w:b/>
                <w:color w:val="000000"/>
                <w:sz w:val="24"/>
                <w:szCs w:val="24"/>
              </w:rPr>
              <w:t>complies</w:t>
            </w:r>
          </w:p>
        </w:tc>
      </w:tr>
      <w:tr w:rsidR="001E2E9E"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152C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152C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AF3FE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b/>
                <w:color w:val="000000"/>
                <w:sz w:val="24"/>
                <w:szCs w:val="24"/>
              </w:rPr>
            </w:pPr>
            <w:r w:rsidRPr="008E6A64">
              <w:rPr>
                <w:rFonts w:ascii="Trebuchet MS" w:eastAsia="Times New Roman" w:hAnsi="Trebuchet MS"/>
                <w:color w:val="000000"/>
                <w:sz w:val="24"/>
                <w:szCs w:val="24"/>
              </w:rPr>
              <w:t>A.1 (</w:t>
            </w:r>
            <w:proofErr w:type="spellStart"/>
            <w:r w:rsidRPr="008E6A64">
              <w:rPr>
                <w:rFonts w:ascii="Trebuchet MS" w:eastAsia="Times New Roman" w:hAnsi="Trebuchet MS"/>
                <w:color w:val="000000"/>
                <w:sz w:val="24"/>
                <w:szCs w:val="24"/>
              </w:rPr>
              <w:t>i</w:t>
            </w:r>
            <w:proofErr w:type="spellEnd"/>
            <w:r w:rsidRPr="008E6A64">
              <w:rPr>
                <w:rFonts w:ascii="Trebuchet MS" w:eastAsia="Times New Roman" w:hAnsi="Trebuchet MS"/>
                <w:color w:val="000000"/>
                <w:sz w:val="24"/>
                <w:szCs w:val="24"/>
              </w:rPr>
              <w:t xml:space="preserve">) the enlarged part of the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xml:space="preserve"> would be within 2 metres of the boundary of the curtilage of the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and the height of the eaves of the enlarged part would exceed 3 metres;</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p w:rsidR="001E2E9E" w:rsidRPr="008E6A64" w:rsidRDefault="001E2E9E" w:rsidP="00C25AB3">
            <w:pPr>
              <w:jc w:val="center"/>
              <w:rPr>
                <w:rFonts w:ascii="Trebuchet MS" w:eastAsia="Times New Roman" w:hAnsi="Trebuchet MS"/>
                <w:b/>
                <w:color w:val="000000"/>
                <w:sz w:val="24"/>
                <w:szCs w:val="24"/>
              </w:rPr>
            </w:pPr>
          </w:p>
          <w:p w:rsidR="001E2E9E" w:rsidRPr="008E6A64" w:rsidRDefault="001E2E9E" w:rsidP="00C25AB3">
            <w:pPr>
              <w:jc w:val="center"/>
              <w:rPr>
                <w:rFonts w:ascii="Trebuchet MS" w:eastAsia="Times New Roman" w:hAnsi="Trebuchet MS"/>
                <w:b/>
                <w:color w:val="000000"/>
                <w:sz w:val="24"/>
                <w:szCs w:val="24"/>
              </w:rPr>
            </w:pPr>
          </w:p>
          <w:p w:rsidR="001E2E9E" w:rsidRPr="008E6A64"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 xml:space="preserve">A.1 (j) the enlarged part of the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xml:space="preserve"> would extend beyond a wall forming a side elevation of the original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and would – (</w:t>
            </w:r>
            <w:proofErr w:type="spellStart"/>
            <w:r w:rsidRPr="008E6A64">
              <w:rPr>
                <w:rFonts w:ascii="Trebuchet MS" w:eastAsia="Times New Roman" w:hAnsi="Trebuchet MS"/>
                <w:color w:val="000000"/>
                <w:sz w:val="24"/>
                <w:szCs w:val="24"/>
              </w:rPr>
              <w:t>i</w:t>
            </w:r>
            <w:proofErr w:type="spellEnd"/>
            <w:r w:rsidRPr="008E6A64">
              <w:rPr>
                <w:rFonts w:ascii="Trebuchet MS" w:eastAsia="Times New Roman" w:hAnsi="Trebuchet MS"/>
                <w:color w:val="000000"/>
                <w:sz w:val="24"/>
                <w:szCs w:val="24"/>
              </w:rPr>
              <w:t>) exceed 4 metres in height,</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(ii) have more than a single storey,</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 xml:space="preserve">or (iii) have a width greater than half the width of the original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A.1 (</w:t>
            </w:r>
            <w:proofErr w:type="spellStart"/>
            <w:r w:rsidRPr="008E6A64">
              <w:rPr>
                <w:rFonts w:ascii="Trebuchet MS" w:eastAsia="Times New Roman" w:hAnsi="Trebuchet MS"/>
                <w:color w:val="000000"/>
                <w:sz w:val="24"/>
                <w:szCs w:val="24"/>
              </w:rPr>
              <w:t>ja</w:t>
            </w:r>
            <w:proofErr w:type="spellEnd"/>
            <w:r w:rsidRPr="008E6A64">
              <w:rPr>
                <w:rFonts w:ascii="Trebuchet MS" w:eastAsia="Times New Roman" w:hAnsi="Trebuchet MS"/>
                <w:color w:val="000000"/>
                <w:sz w:val="24"/>
                <w:szCs w:val="24"/>
              </w:rPr>
              <w:t xml:space="preserve">) any total enlargement (being the enlarged part together with any existing enlargement of the original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xml:space="preserve"> to which it will be joined) exceeds or would exceed the limits set out in sub-paragraphs (e) to (j);</w:t>
            </w:r>
          </w:p>
        </w:tc>
        <w:tc>
          <w:tcPr>
            <w:tcW w:w="1549" w:type="dxa"/>
            <w:gridSpan w:val="2"/>
            <w:vAlign w:val="bottom"/>
          </w:tcPr>
          <w:p w:rsidR="001E2E9E" w:rsidRPr="008E6A64" w:rsidRDefault="001E2E9E" w:rsidP="00C25AB3">
            <w:pP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A.1 (k) it would consist of or include – (</w:t>
            </w:r>
            <w:proofErr w:type="spellStart"/>
            <w:r w:rsidRPr="008E6A64">
              <w:rPr>
                <w:rFonts w:ascii="Trebuchet MS" w:eastAsia="Times New Roman" w:hAnsi="Trebuchet MS"/>
                <w:color w:val="000000"/>
                <w:sz w:val="24"/>
                <w:szCs w:val="24"/>
              </w:rPr>
              <w:t>i</w:t>
            </w:r>
            <w:proofErr w:type="spellEnd"/>
            <w:r w:rsidRPr="008E6A64">
              <w:rPr>
                <w:rFonts w:ascii="Trebuchet MS" w:eastAsia="Times New Roman" w:hAnsi="Trebuchet MS"/>
                <w:color w:val="000000"/>
                <w:sz w:val="24"/>
                <w:szCs w:val="24"/>
              </w:rPr>
              <w:t xml:space="preserve">) the construction or provision of a </w:t>
            </w:r>
            <w:proofErr w:type="spellStart"/>
            <w:r w:rsidRPr="008E6A64">
              <w:rPr>
                <w:rFonts w:ascii="Trebuchet MS" w:eastAsia="Times New Roman" w:hAnsi="Trebuchet MS"/>
                <w:color w:val="000000"/>
                <w:sz w:val="24"/>
                <w:szCs w:val="24"/>
              </w:rPr>
              <w:t>verandah</w:t>
            </w:r>
            <w:proofErr w:type="spellEnd"/>
            <w:r w:rsidRPr="008E6A64">
              <w:rPr>
                <w:rFonts w:ascii="Trebuchet MS" w:eastAsia="Times New Roman" w:hAnsi="Trebuchet MS"/>
                <w:color w:val="000000"/>
                <w:sz w:val="24"/>
                <w:szCs w:val="24"/>
              </w:rPr>
              <w:t>, balcony or raised platform,</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r>
              <w:rPr>
                <w:rFonts w:ascii="Trebuchet MS" w:eastAsia="Times New Roman" w:hAnsi="Trebuchet MS"/>
                <w:b/>
                <w:color w:val="000000"/>
                <w:sz w:val="24"/>
                <w:szCs w:val="24"/>
              </w:rPr>
              <w:t xml:space="preserve">, </w:t>
            </w:r>
            <w:r w:rsidRPr="00771E2D">
              <w:rPr>
                <w:rFonts w:ascii="Trebuchet MS" w:eastAsia="Times New Roman" w:hAnsi="Trebuchet MS"/>
                <w:color w:val="000000"/>
                <w:sz w:val="24"/>
                <w:szCs w:val="24"/>
              </w:rPr>
              <w:t>patio shown but not within scope of application.</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(ii) the installation, alteration or replacement of a microwave antenna,</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(iii) the installation, alteration or replacement of a chimney, flue or soil and vent pipe,</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 xml:space="preserve">or (iv) an alteration to any part of the roof of the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C25AB3">
        <w:tc>
          <w:tcPr>
            <w:tcW w:w="9242" w:type="dxa"/>
            <w:gridSpan w:val="5"/>
          </w:tcPr>
          <w:p w:rsidR="001E2E9E" w:rsidRPr="008E6A64" w:rsidRDefault="001E2E9E" w:rsidP="00C25AB3">
            <w:pPr>
              <w:jc w:val="center"/>
              <w:rPr>
                <w:rFonts w:ascii="Trebuchet MS" w:eastAsia="Times New Roman" w:hAnsi="Trebuchet MS"/>
                <w:color w:val="000000"/>
                <w:sz w:val="24"/>
                <w:szCs w:val="24"/>
                <w:u w:val="single"/>
              </w:rPr>
            </w:pPr>
            <w:r w:rsidRPr="008E6A64">
              <w:rPr>
                <w:rFonts w:ascii="Trebuchet MS" w:eastAsia="Times New Roman" w:hAnsi="Trebuchet MS"/>
                <w:color w:val="000000"/>
                <w:sz w:val="24"/>
                <w:szCs w:val="24"/>
                <w:u w:val="single"/>
              </w:rPr>
              <w:t>Conditions</w:t>
            </w:r>
          </w:p>
        </w:tc>
      </w:tr>
      <w:tr w:rsidR="001E2E9E" w:rsidRPr="008E6A64" w:rsidTr="00C25AB3">
        <w:tc>
          <w:tcPr>
            <w:tcW w:w="9242" w:type="dxa"/>
            <w:gridSpan w:val="5"/>
          </w:tcPr>
          <w:p w:rsidR="001E2E9E" w:rsidRPr="008E6A64" w:rsidRDefault="001E2E9E" w:rsidP="00C25AB3">
            <w:pPr>
              <w:rPr>
                <w:rFonts w:ascii="Trebuchet MS" w:eastAsia="Times New Roman" w:hAnsi="Trebuchet MS"/>
                <w:b/>
                <w:color w:val="000000"/>
                <w:sz w:val="24"/>
                <w:szCs w:val="24"/>
              </w:rPr>
            </w:pPr>
            <w:r w:rsidRPr="008E6A64">
              <w:rPr>
                <w:rFonts w:ascii="Trebuchet MS" w:eastAsia="Times New Roman" w:hAnsi="Trebuchet MS"/>
                <w:color w:val="000000"/>
                <w:sz w:val="24"/>
                <w:szCs w:val="24"/>
              </w:rPr>
              <w:t>Development is permitted by Class A subject to the following conditions:</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b/>
                <w:color w:val="000000"/>
                <w:sz w:val="24"/>
                <w:szCs w:val="24"/>
              </w:rPr>
            </w:pPr>
            <w:r w:rsidRPr="008E6A6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p w:rsidR="001E2E9E" w:rsidRPr="008E6A64" w:rsidRDefault="001E2E9E" w:rsidP="00C25AB3">
            <w:pPr>
              <w:jc w:val="center"/>
              <w:rPr>
                <w:rFonts w:ascii="Trebuchet MS" w:eastAsia="Times New Roman" w:hAnsi="Trebuchet MS"/>
                <w:b/>
                <w:color w:val="000000"/>
                <w:sz w:val="24"/>
                <w:szCs w:val="24"/>
              </w:rPr>
            </w:pPr>
          </w:p>
          <w:p w:rsidR="001E2E9E" w:rsidRPr="008E6A64" w:rsidRDefault="001E2E9E" w:rsidP="00C25AB3">
            <w:pPr>
              <w:jc w:val="center"/>
              <w:rPr>
                <w:rFonts w:ascii="Trebuchet MS" w:eastAsia="Times New Roman" w:hAnsi="Trebuchet MS"/>
                <w:b/>
                <w:color w:val="000000"/>
                <w:sz w:val="24"/>
                <w:szCs w:val="24"/>
              </w:rPr>
            </w:pPr>
          </w:p>
          <w:p w:rsidR="001E2E9E" w:rsidRPr="008E6A64" w:rsidRDefault="001E2E9E" w:rsidP="00771E2D">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 xml:space="preserve">A.3 (b) any upper-floor window located in a wall or roof slope forming a side elevation of the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xml:space="preserve"> must be (</w:t>
            </w:r>
            <w:proofErr w:type="spellStart"/>
            <w:r w:rsidRPr="008E6A64">
              <w:rPr>
                <w:rFonts w:ascii="Trebuchet MS" w:eastAsia="Times New Roman" w:hAnsi="Trebuchet MS"/>
                <w:color w:val="000000"/>
                <w:sz w:val="24"/>
                <w:szCs w:val="24"/>
              </w:rPr>
              <w:t>i</w:t>
            </w:r>
            <w:proofErr w:type="spellEnd"/>
            <w:r w:rsidRPr="008E6A64">
              <w:rPr>
                <w:rFonts w:ascii="Trebuchet MS" w:eastAsia="Times New Roman" w:hAnsi="Trebuchet MS"/>
                <w:color w:val="000000"/>
                <w:sz w:val="24"/>
                <w:szCs w:val="24"/>
              </w:rPr>
              <w:t>) obscure-glazed,</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N/A</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and (ii) non-opening unless the parts of the window which can be opened are more than 1.7 metres above the floor of the room in which the window is installed;</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N/A</w:t>
            </w: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and</w:t>
            </w: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p>
        </w:tc>
      </w:tr>
      <w:tr w:rsidR="001E2E9E" w:rsidRPr="008E6A64" w:rsidTr="001E2E9E">
        <w:tc>
          <w:tcPr>
            <w:tcW w:w="517" w:type="dxa"/>
          </w:tcPr>
          <w:p w:rsidR="001E2E9E" w:rsidRPr="008E6A64" w:rsidRDefault="001E2E9E" w:rsidP="00C25AB3">
            <w:pPr>
              <w:rPr>
                <w:rFonts w:ascii="Trebuchet MS" w:eastAsia="Times New Roman" w:hAnsi="Trebuchet MS"/>
                <w:color w:val="000000"/>
                <w:sz w:val="24"/>
                <w:szCs w:val="24"/>
              </w:rPr>
            </w:pPr>
          </w:p>
        </w:tc>
        <w:tc>
          <w:tcPr>
            <w:tcW w:w="7176" w:type="dxa"/>
            <w:gridSpan w:val="2"/>
          </w:tcPr>
          <w:p w:rsidR="001E2E9E" w:rsidRPr="008E6A64" w:rsidRDefault="001E2E9E" w:rsidP="00C25AB3">
            <w:pPr>
              <w:rPr>
                <w:rFonts w:ascii="Trebuchet MS" w:eastAsia="Times New Roman" w:hAnsi="Trebuchet MS"/>
                <w:color w:val="000000"/>
                <w:sz w:val="24"/>
                <w:szCs w:val="24"/>
              </w:rPr>
            </w:pPr>
            <w:r w:rsidRPr="008E6A64">
              <w:rPr>
                <w:rFonts w:ascii="Trebuchet MS" w:eastAsia="Times New Roman" w:hAnsi="Trebuchet MS"/>
                <w:color w:val="000000"/>
                <w:sz w:val="24"/>
                <w:szCs w:val="24"/>
              </w:rPr>
              <w:t xml:space="preserve">A.3 (c) where the enlarged part of the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xml:space="preserve"> has more than a single storey, or forms an upper storey on an existing enlargement of the original </w:t>
            </w:r>
            <w:proofErr w:type="spellStart"/>
            <w:r w:rsidRPr="008E6A64">
              <w:rPr>
                <w:rFonts w:ascii="Trebuchet MS" w:eastAsia="Times New Roman" w:hAnsi="Trebuchet MS"/>
                <w:color w:val="000000"/>
                <w:sz w:val="24"/>
                <w:szCs w:val="24"/>
              </w:rPr>
              <w:t>dwellinghouse</w:t>
            </w:r>
            <w:proofErr w:type="spellEnd"/>
            <w:r w:rsidRPr="008E6A64">
              <w:rPr>
                <w:rFonts w:ascii="Trebuchet MS" w:eastAsia="Times New Roman" w:hAnsi="Trebuchet MS"/>
                <w:color w:val="000000"/>
                <w:sz w:val="24"/>
                <w:szCs w:val="24"/>
              </w:rPr>
              <w:t xml:space="preserve">, the roof pitch of the </w:t>
            </w:r>
            <w:r w:rsidRPr="008E6A64">
              <w:rPr>
                <w:rFonts w:ascii="Trebuchet MS" w:eastAsia="Times New Roman" w:hAnsi="Trebuchet MS"/>
                <w:color w:val="000000"/>
                <w:sz w:val="24"/>
                <w:szCs w:val="24"/>
              </w:rPr>
              <w:lastRenderedPageBreak/>
              <w:t xml:space="preserve">enlarged part must, so far as practicable, be the same as the roof pitch of the original </w:t>
            </w:r>
            <w:proofErr w:type="spellStart"/>
            <w:r w:rsidRPr="008E6A64">
              <w:rPr>
                <w:rFonts w:ascii="Trebuchet MS" w:eastAsia="Times New Roman" w:hAnsi="Trebuchet MS"/>
                <w:color w:val="000000"/>
                <w:sz w:val="24"/>
                <w:szCs w:val="24"/>
              </w:rPr>
              <w:t>dwellinghouse</w:t>
            </w:r>
            <w:proofErr w:type="spellEnd"/>
          </w:p>
        </w:tc>
        <w:tc>
          <w:tcPr>
            <w:tcW w:w="1549" w:type="dxa"/>
            <w:gridSpan w:val="2"/>
            <w:vAlign w:val="bottom"/>
          </w:tcPr>
          <w:p w:rsidR="001E2E9E" w:rsidRPr="008E6A64" w:rsidRDefault="001E2E9E" w:rsidP="00C25AB3">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lastRenderedPageBreak/>
              <w:t>N/A</w:t>
            </w:r>
          </w:p>
        </w:tc>
      </w:tr>
      <w:tr w:rsidR="00EE1E39" w:rsidTr="00235647">
        <w:tc>
          <w:tcPr>
            <w:tcW w:w="9242" w:type="dxa"/>
            <w:gridSpan w:val="5"/>
          </w:tcPr>
          <w:p w:rsidR="001E2E9E" w:rsidRDefault="001E2E9E" w:rsidP="00EE1E39">
            <w:pPr>
              <w:rPr>
                <w:rFonts w:ascii="Trebuchet MS" w:eastAsia="Times New Roman" w:hAnsi="Trebuchet MS"/>
                <w:color w:val="000000"/>
                <w:sz w:val="24"/>
                <w:szCs w:val="24"/>
              </w:rPr>
            </w:pPr>
          </w:p>
          <w:p w:rsidR="00EE1E39" w:rsidRDefault="00EE1E39" w:rsidP="00EE1E39">
            <w:pPr>
              <w:rPr>
                <w:rFonts w:ascii="Trebuchet MS" w:eastAsia="Times New Roman" w:hAnsi="Trebuchet MS"/>
                <w:b/>
                <w:color w:val="000000"/>
                <w:sz w:val="24"/>
                <w:szCs w:val="24"/>
              </w:rPr>
            </w:pPr>
            <w:r>
              <w:rPr>
                <w:rFonts w:ascii="Trebuchet MS" w:eastAsia="Times New Roman" w:hAnsi="Trebuchet MS"/>
                <w:color w:val="000000"/>
                <w:sz w:val="24"/>
                <w:szCs w:val="24"/>
              </w:rPr>
              <w:t>B.1 Development is not permitted by Class B if:</w:t>
            </w: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p>
        </w:tc>
        <w:tc>
          <w:tcPr>
            <w:tcW w:w="1229" w:type="dxa"/>
            <w:vAlign w:val="bottom"/>
          </w:tcPr>
          <w:p w:rsidR="00EE1E39"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p>
        </w:tc>
        <w:tc>
          <w:tcPr>
            <w:tcW w:w="1229" w:type="dxa"/>
            <w:vAlign w:val="bottom"/>
          </w:tcPr>
          <w:p w:rsidR="00EE1E39"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p>
        </w:tc>
        <w:tc>
          <w:tcPr>
            <w:tcW w:w="1229" w:type="dxa"/>
            <w:vAlign w:val="bottom"/>
          </w:tcPr>
          <w:p w:rsidR="00EE1E39"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7835EE">
            <w:pPr>
              <w:rPr>
                <w:rFonts w:ascii="Trebuchet MS" w:eastAsia="Times New Roman" w:hAnsi="Trebuchet MS"/>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or </w:t>
            </w:r>
          </w:p>
        </w:tc>
        <w:tc>
          <w:tcPr>
            <w:tcW w:w="1229" w:type="dxa"/>
            <w:vAlign w:val="bottom"/>
          </w:tcPr>
          <w:p w:rsidR="00EE1E39"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50 cubic metres in any other case;</w:t>
            </w:r>
          </w:p>
        </w:tc>
        <w:tc>
          <w:tcPr>
            <w:tcW w:w="1229" w:type="dxa"/>
            <w:vAlign w:val="bottom"/>
          </w:tcPr>
          <w:p w:rsidR="007835EE" w:rsidRDefault="007835EE"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7835EE">
            <w:pPr>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or </w:t>
            </w:r>
          </w:p>
        </w:tc>
        <w:tc>
          <w:tcPr>
            <w:tcW w:w="1229" w:type="dxa"/>
            <w:vAlign w:val="bottom"/>
          </w:tcPr>
          <w:p w:rsidR="00EE1E39"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the installation, alteration or replacement of a chimney, flue or soil and vent pipe; or</w:t>
            </w:r>
          </w:p>
        </w:tc>
        <w:tc>
          <w:tcPr>
            <w:tcW w:w="1229" w:type="dxa"/>
            <w:vAlign w:val="bottom"/>
          </w:tcPr>
          <w:p w:rsidR="007835EE"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B.1 (f) the dwellinghouse is on article 2(3) land.</w:t>
            </w:r>
          </w:p>
        </w:tc>
        <w:tc>
          <w:tcPr>
            <w:tcW w:w="1229" w:type="dxa"/>
            <w:vAlign w:val="bottom"/>
          </w:tcPr>
          <w:p w:rsidR="00EE1E39"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gridSpan w:val="2"/>
          </w:tcPr>
          <w:p w:rsidR="00EE1E39" w:rsidRPr="00AF3FE4" w:rsidRDefault="00EE1E39" w:rsidP="00AF3FE4">
            <w:pPr>
              <w:rPr>
                <w:rFonts w:ascii="Trebuchet MS" w:eastAsia="Times New Roman" w:hAnsi="Trebuchet MS"/>
                <w:color w:val="000000"/>
                <w:sz w:val="24"/>
                <w:szCs w:val="24"/>
              </w:rPr>
            </w:pPr>
          </w:p>
        </w:tc>
        <w:tc>
          <w:tcPr>
            <w:tcW w:w="7479" w:type="dxa"/>
            <w:gridSpan w:val="2"/>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7835EE" w:rsidTr="00235647">
        <w:tc>
          <w:tcPr>
            <w:tcW w:w="9242" w:type="dxa"/>
            <w:gridSpan w:val="5"/>
          </w:tcPr>
          <w:p w:rsidR="007835EE" w:rsidRPr="007835EE" w:rsidRDefault="007835EE" w:rsidP="004838C2">
            <w:pPr>
              <w:jc w:val="center"/>
              <w:rPr>
                <w:rFonts w:ascii="Trebuchet MS" w:eastAsia="Times New Roman" w:hAnsi="Trebuchet MS"/>
                <w:b/>
                <w:color w:val="000000"/>
                <w:sz w:val="24"/>
                <w:szCs w:val="24"/>
                <w:u w:val="single"/>
              </w:rPr>
            </w:pPr>
            <w:r w:rsidRPr="007835EE">
              <w:rPr>
                <w:rFonts w:ascii="Trebuchet MS" w:eastAsia="Times New Roman" w:hAnsi="Trebuchet MS"/>
                <w:color w:val="000000"/>
                <w:sz w:val="24"/>
                <w:szCs w:val="24"/>
                <w:u w:val="single"/>
              </w:rPr>
              <w:t>Conditions</w:t>
            </w:r>
          </w:p>
        </w:tc>
      </w:tr>
      <w:tr w:rsidR="007835EE" w:rsidTr="00235647">
        <w:tc>
          <w:tcPr>
            <w:tcW w:w="9242" w:type="dxa"/>
            <w:gridSpan w:val="5"/>
          </w:tcPr>
          <w:p w:rsidR="007835EE" w:rsidRDefault="007835EE" w:rsidP="007835EE">
            <w:pPr>
              <w:rPr>
                <w:rFonts w:ascii="Trebuchet MS" w:eastAsia="Times New Roman" w:hAnsi="Trebuchet MS"/>
                <w:b/>
                <w:color w:val="000000"/>
                <w:sz w:val="24"/>
                <w:szCs w:val="24"/>
              </w:rPr>
            </w:pPr>
            <w:r>
              <w:rPr>
                <w:rFonts w:ascii="Trebuchet MS" w:eastAsia="Times New Roman" w:hAnsi="Trebuchet MS"/>
                <w:color w:val="000000"/>
                <w:sz w:val="24"/>
                <w:szCs w:val="24"/>
              </w:rPr>
              <w:t>B.2 Development is permitted by Class B subject to the following conditions: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B.2 (a) the materials used in any exterior work must be of a similar appearance to those used in the construction of the exterior of the existing dwellinghouse;</w:t>
            </w:r>
          </w:p>
        </w:tc>
        <w:tc>
          <w:tcPr>
            <w:tcW w:w="1229" w:type="dxa"/>
            <w:vAlign w:val="bottom"/>
          </w:tcPr>
          <w:p w:rsidR="007835EE" w:rsidRDefault="00C80F2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p w:rsidR="00771E2D" w:rsidRDefault="00771E2D"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7835EE">
            <w:pPr>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other than in the case of a hip-to-gable enlargement or an enlargement which joins the original roof to the roof of a rear or side extension (aa) the eaves of the original roof are maintained or reinstated; and (bb) the edge of the enlargement closest to the eaves of the original roof is, so far as practicable, not less than 0.2 metres from the eaves, measured along the roof slope from the outside edge of the eaves; and</w:t>
            </w:r>
          </w:p>
        </w:tc>
        <w:tc>
          <w:tcPr>
            <w:tcW w:w="1229" w:type="dxa"/>
            <w:vAlign w:val="bottom"/>
          </w:tcPr>
          <w:p w:rsidR="007835EE" w:rsidRDefault="00475DE3"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other than in the case of an enlargement which joins the original roof to the roof of a rear or side extension, no part of the enlargement extends beyond the outside face of any external wall of the original dwellinghouse; and</w:t>
            </w:r>
          </w:p>
        </w:tc>
        <w:tc>
          <w:tcPr>
            <w:tcW w:w="1229" w:type="dxa"/>
            <w:vAlign w:val="bottom"/>
          </w:tcPr>
          <w:p w:rsidR="007835EE" w:rsidRDefault="00475DE3"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obscure-glazed, and</w:t>
            </w:r>
          </w:p>
        </w:tc>
        <w:tc>
          <w:tcPr>
            <w:tcW w:w="1229" w:type="dxa"/>
            <w:vAlign w:val="bottom"/>
          </w:tcPr>
          <w:p w:rsidR="007835EE" w:rsidRDefault="00727361"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9242" w:type="dxa"/>
            <w:gridSpan w:val="5"/>
          </w:tcPr>
          <w:p w:rsidR="007835EE" w:rsidRPr="007835EE" w:rsidRDefault="007835EE" w:rsidP="007835EE">
            <w:pPr>
              <w:jc w:val="center"/>
              <w:rPr>
                <w:rFonts w:ascii="Trebuchet MS" w:eastAsia="Times New Roman" w:hAnsi="Trebuchet MS"/>
                <w:b/>
                <w:color w:val="000000"/>
                <w:sz w:val="24"/>
                <w:szCs w:val="24"/>
                <w:u w:val="single"/>
              </w:rPr>
            </w:pPr>
            <w:r w:rsidRPr="007835EE">
              <w:rPr>
                <w:rFonts w:ascii="Trebuchet MS" w:eastAsia="Times New Roman" w:hAnsi="Trebuchet MS"/>
                <w:color w:val="000000"/>
                <w:sz w:val="24"/>
                <w:szCs w:val="24"/>
                <w:u w:val="single"/>
              </w:rPr>
              <w:t>Interpretation of Class B</w:t>
            </w:r>
          </w:p>
        </w:tc>
      </w:tr>
      <w:tr w:rsidR="000E672B" w:rsidTr="00235647">
        <w:tc>
          <w:tcPr>
            <w:tcW w:w="9242" w:type="dxa"/>
            <w:gridSpan w:val="5"/>
          </w:tcPr>
          <w:p w:rsidR="000E672B" w:rsidRDefault="000E672B" w:rsidP="000E672B">
            <w:pPr>
              <w:rPr>
                <w:rFonts w:ascii="Trebuchet MS" w:eastAsia="Times New Roman" w:hAnsi="Trebuchet MS"/>
                <w:b/>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9242" w:type="dxa"/>
            <w:gridSpan w:val="5"/>
          </w:tcPr>
          <w:p w:rsidR="007835EE" w:rsidRDefault="007835EE" w:rsidP="007835EE">
            <w:pPr>
              <w:rPr>
                <w:rFonts w:ascii="Trebuchet MS" w:eastAsia="Times New Roman" w:hAnsi="Trebuchet MS"/>
                <w:b/>
                <w:color w:val="000000"/>
                <w:sz w:val="24"/>
                <w:szCs w:val="24"/>
              </w:rPr>
            </w:pPr>
            <w:r>
              <w:rPr>
                <w:rFonts w:ascii="Trebuchet MS" w:eastAsia="Times New Roman" w:hAnsi="Trebuchet MS"/>
                <w:color w:val="000000"/>
                <w:sz w:val="24"/>
                <w:szCs w:val="24"/>
              </w:rPr>
              <w:t>C.1 Development is not permitted by Class C if:</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p>
        </w:tc>
        <w:tc>
          <w:tcPr>
            <w:tcW w:w="1229" w:type="dxa"/>
            <w:vAlign w:val="bottom"/>
          </w:tcPr>
          <w:p w:rsidR="007835EE" w:rsidRDefault="00475DE3"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C.1 (b) the alteration would protrude more than 0.15 metres beyond the plane of the slope of the original roof when measured from the perpendicular with the external surface of the original roof;</w:t>
            </w:r>
          </w:p>
        </w:tc>
        <w:tc>
          <w:tcPr>
            <w:tcW w:w="1229" w:type="dxa"/>
            <w:vAlign w:val="bottom"/>
          </w:tcPr>
          <w:p w:rsidR="007835EE" w:rsidRDefault="00475DE3"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C.1 (c) it would result in the highest part of the alteration being higher than the highest part of the original roof; or</w:t>
            </w:r>
          </w:p>
        </w:tc>
        <w:tc>
          <w:tcPr>
            <w:tcW w:w="1229" w:type="dxa"/>
            <w:vAlign w:val="bottom"/>
          </w:tcPr>
          <w:p w:rsidR="007835EE" w:rsidRDefault="00475DE3" w:rsidP="00475DE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installation, alteration, or replacement of a chimney, flue or soil and vent pipe, or</w:t>
            </w:r>
          </w:p>
        </w:tc>
        <w:tc>
          <w:tcPr>
            <w:tcW w:w="1229" w:type="dxa"/>
            <w:vAlign w:val="bottom"/>
          </w:tcPr>
          <w:p w:rsidR="007835EE" w:rsidRDefault="00475DE3" w:rsidP="00475DE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gridSpan w:val="2"/>
          </w:tcPr>
          <w:p w:rsidR="007835EE" w:rsidRPr="00AF3FE4" w:rsidRDefault="007835EE" w:rsidP="00AF3FE4">
            <w:pPr>
              <w:rPr>
                <w:rFonts w:ascii="Trebuchet MS" w:eastAsia="Times New Roman" w:hAnsi="Trebuchet MS"/>
                <w:color w:val="000000"/>
                <w:sz w:val="24"/>
                <w:szCs w:val="24"/>
              </w:rPr>
            </w:pPr>
          </w:p>
        </w:tc>
        <w:tc>
          <w:tcPr>
            <w:tcW w:w="7479" w:type="dxa"/>
            <w:gridSpan w:val="2"/>
          </w:tcPr>
          <w:p w:rsidR="007835EE" w:rsidRDefault="00530AEB"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the installation, alteration or replacement of solar photovoltaics or solar thermal equipment.</w:t>
            </w:r>
          </w:p>
        </w:tc>
        <w:tc>
          <w:tcPr>
            <w:tcW w:w="1229" w:type="dxa"/>
            <w:vAlign w:val="bottom"/>
          </w:tcPr>
          <w:p w:rsidR="007835EE" w:rsidRDefault="00475DE3" w:rsidP="00475DE3">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530AEB" w:rsidTr="00235647">
        <w:tc>
          <w:tcPr>
            <w:tcW w:w="534" w:type="dxa"/>
            <w:gridSpan w:val="2"/>
          </w:tcPr>
          <w:p w:rsidR="00530AEB" w:rsidRPr="00AF3FE4" w:rsidRDefault="00530AEB" w:rsidP="00AF3FE4">
            <w:pPr>
              <w:rPr>
                <w:rFonts w:ascii="Trebuchet MS" w:eastAsia="Times New Roman" w:hAnsi="Trebuchet MS"/>
                <w:color w:val="000000"/>
                <w:sz w:val="24"/>
                <w:szCs w:val="24"/>
              </w:rPr>
            </w:pPr>
          </w:p>
        </w:tc>
        <w:tc>
          <w:tcPr>
            <w:tcW w:w="7479" w:type="dxa"/>
            <w:gridSpan w:val="2"/>
          </w:tcPr>
          <w:p w:rsidR="00530AEB" w:rsidRDefault="00530AEB" w:rsidP="00EE1E39">
            <w:pPr>
              <w:rPr>
                <w:rFonts w:ascii="Trebuchet MS" w:eastAsia="Times New Roman" w:hAnsi="Trebuchet MS"/>
                <w:color w:val="000000"/>
                <w:sz w:val="24"/>
                <w:szCs w:val="24"/>
              </w:rPr>
            </w:pPr>
          </w:p>
        </w:tc>
        <w:tc>
          <w:tcPr>
            <w:tcW w:w="1229" w:type="dxa"/>
            <w:vAlign w:val="bottom"/>
          </w:tcPr>
          <w:p w:rsidR="00530AEB" w:rsidRDefault="00530AEB" w:rsidP="004838C2">
            <w:pPr>
              <w:jc w:val="center"/>
              <w:rPr>
                <w:rFonts w:ascii="Trebuchet MS" w:eastAsia="Times New Roman" w:hAnsi="Trebuchet MS"/>
                <w:b/>
                <w:color w:val="000000"/>
                <w:sz w:val="24"/>
                <w:szCs w:val="24"/>
              </w:rPr>
            </w:pPr>
          </w:p>
        </w:tc>
      </w:tr>
      <w:tr w:rsidR="00530AEB" w:rsidTr="00235647">
        <w:tc>
          <w:tcPr>
            <w:tcW w:w="9242" w:type="dxa"/>
            <w:gridSpan w:val="5"/>
          </w:tcPr>
          <w:p w:rsidR="00530AEB" w:rsidRDefault="00530AEB" w:rsidP="004838C2">
            <w:pPr>
              <w:jc w:val="center"/>
              <w:rPr>
                <w:rFonts w:ascii="Trebuchet MS" w:eastAsia="Times New Roman" w:hAnsi="Trebuchet MS"/>
                <w:b/>
                <w:color w:val="000000"/>
                <w:sz w:val="24"/>
                <w:szCs w:val="24"/>
              </w:rPr>
            </w:pPr>
            <w:r w:rsidRPr="00530AEB">
              <w:rPr>
                <w:rFonts w:ascii="Trebuchet MS" w:eastAsia="Times New Roman" w:hAnsi="Trebuchet MS"/>
                <w:color w:val="000000"/>
                <w:sz w:val="24"/>
                <w:szCs w:val="24"/>
                <w:u w:val="single"/>
              </w:rPr>
              <w:t>Conditions</w:t>
            </w:r>
          </w:p>
        </w:tc>
      </w:tr>
      <w:tr w:rsidR="00530AEB" w:rsidTr="00235647">
        <w:tc>
          <w:tcPr>
            <w:tcW w:w="9242" w:type="dxa"/>
            <w:gridSpan w:val="5"/>
          </w:tcPr>
          <w:p w:rsidR="00530AEB" w:rsidRDefault="00530AEB" w:rsidP="00530AEB">
            <w:pPr>
              <w:rPr>
                <w:rFonts w:ascii="Trebuchet MS" w:eastAsia="Times New Roman" w:hAnsi="Trebuchet MS"/>
                <w:b/>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tc>
      </w:tr>
      <w:tr w:rsidR="00530AEB" w:rsidTr="00235647">
        <w:tc>
          <w:tcPr>
            <w:tcW w:w="534" w:type="dxa"/>
            <w:gridSpan w:val="2"/>
          </w:tcPr>
          <w:p w:rsidR="00530AEB" w:rsidRPr="00AF3FE4" w:rsidRDefault="00530AEB" w:rsidP="00AF3FE4">
            <w:pPr>
              <w:rPr>
                <w:rFonts w:ascii="Trebuchet MS" w:eastAsia="Times New Roman" w:hAnsi="Trebuchet MS"/>
                <w:color w:val="000000"/>
                <w:sz w:val="24"/>
                <w:szCs w:val="24"/>
              </w:rPr>
            </w:pPr>
          </w:p>
        </w:tc>
        <w:tc>
          <w:tcPr>
            <w:tcW w:w="7479" w:type="dxa"/>
            <w:gridSpan w:val="2"/>
          </w:tcPr>
          <w:p w:rsidR="00530AEB" w:rsidRDefault="00530AEB" w:rsidP="00EE1E39">
            <w:pPr>
              <w:rPr>
                <w:rFonts w:ascii="Trebuchet MS" w:eastAsia="Times New Roman" w:hAnsi="Trebuchet MS"/>
                <w:color w:val="000000"/>
                <w:sz w:val="24"/>
                <w:szCs w:val="24"/>
              </w:rPr>
            </w:pPr>
          </w:p>
        </w:tc>
        <w:tc>
          <w:tcPr>
            <w:tcW w:w="1229" w:type="dxa"/>
            <w:vAlign w:val="bottom"/>
          </w:tcPr>
          <w:p w:rsidR="00530AEB" w:rsidRDefault="00530AEB" w:rsidP="004838C2">
            <w:pPr>
              <w:jc w:val="center"/>
              <w:rPr>
                <w:rFonts w:ascii="Trebuchet MS" w:eastAsia="Times New Roman" w:hAnsi="Trebuchet MS"/>
                <w:b/>
                <w:color w:val="000000"/>
                <w:sz w:val="24"/>
                <w:szCs w:val="24"/>
              </w:rPr>
            </w:pPr>
          </w:p>
        </w:tc>
      </w:tr>
      <w:tr w:rsidR="00530AEB" w:rsidTr="00235647">
        <w:tc>
          <w:tcPr>
            <w:tcW w:w="534" w:type="dxa"/>
            <w:gridSpan w:val="2"/>
          </w:tcPr>
          <w:p w:rsidR="00530AEB" w:rsidRPr="00AF3FE4" w:rsidRDefault="00530AEB" w:rsidP="00AF3FE4">
            <w:pPr>
              <w:rPr>
                <w:rFonts w:ascii="Trebuchet MS" w:eastAsia="Times New Roman" w:hAnsi="Trebuchet MS"/>
                <w:color w:val="000000"/>
                <w:sz w:val="24"/>
                <w:szCs w:val="24"/>
              </w:rPr>
            </w:pPr>
          </w:p>
        </w:tc>
        <w:tc>
          <w:tcPr>
            <w:tcW w:w="7479" w:type="dxa"/>
            <w:gridSpan w:val="2"/>
          </w:tcPr>
          <w:p w:rsidR="00530AEB" w:rsidRDefault="00530AEB" w:rsidP="00EE1E39">
            <w:pPr>
              <w:rPr>
                <w:rFonts w:ascii="Trebuchet MS" w:eastAsia="Times New Roman" w:hAnsi="Trebuchet MS"/>
                <w:color w:val="000000"/>
                <w:sz w:val="24"/>
                <w:szCs w:val="24"/>
              </w:rPr>
            </w:pPr>
            <w:r>
              <w:rPr>
                <w:rFonts w:ascii="Trebuchet MS" w:eastAsia="Times New Roman" w:hAnsi="Trebuchet MS"/>
                <w:color w:val="000000"/>
                <w:sz w:val="24"/>
                <w:szCs w:val="24"/>
              </w:rPr>
              <w:t>C.2 (a) obscure-glazed; and</w:t>
            </w:r>
          </w:p>
        </w:tc>
        <w:tc>
          <w:tcPr>
            <w:tcW w:w="1229" w:type="dxa"/>
            <w:vAlign w:val="bottom"/>
          </w:tcPr>
          <w:p w:rsidR="00530AEB" w:rsidRDefault="000E672B"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530AEB" w:rsidTr="00235647">
        <w:tc>
          <w:tcPr>
            <w:tcW w:w="534" w:type="dxa"/>
            <w:gridSpan w:val="2"/>
          </w:tcPr>
          <w:p w:rsidR="00530AEB" w:rsidRPr="00AF3FE4" w:rsidRDefault="00530AEB" w:rsidP="00AF3FE4">
            <w:pPr>
              <w:rPr>
                <w:rFonts w:ascii="Trebuchet MS" w:eastAsia="Times New Roman" w:hAnsi="Trebuchet MS"/>
                <w:color w:val="000000"/>
                <w:sz w:val="24"/>
                <w:szCs w:val="24"/>
              </w:rPr>
            </w:pPr>
          </w:p>
        </w:tc>
        <w:tc>
          <w:tcPr>
            <w:tcW w:w="7479" w:type="dxa"/>
            <w:gridSpan w:val="2"/>
          </w:tcPr>
          <w:p w:rsidR="00530AEB" w:rsidRDefault="00530AEB" w:rsidP="00EE1E39">
            <w:pPr>
              <w:rPr>
                <w:rFonts w:ascii="Trebuchet MS" w:eastAsia="Times New Roman" w:hAnsi="Trebuchet MS"/>
                <w:color w:val="000000"/>
                <w:sz w:val="24"/>
                <w:szCs w:val="24"/>
              </w:rPr>
            </w:pPr>
          </w:p>
        </w:tc>
        <w:tc>
          <w:tcPr>
            <w:tcW w:w="1229" w:type="dxa"/>
            <w:vAlign w:val="bottom"/>
          </w:tcPr>
          <w:p w:rsidR="00530AEB" w:rsidRDefault="00530AEB" w:rsidP="004838C2">
            <w:pPr>
              <w:jc w:val="center"/>
              <w:rPr>
                <w:rFonts w:ascii="Trebuchet MS" w:eastAsia="Times New Roman" w:hAnsi="Trebuchet MS"/>
                <w:b/>
                <w:color w:val="000000"/>
                <w:sz w:val="24"/>
                <w:szCs w:val="24"/>
              </w:rPr>
            </w:pPr>
          </w:p>
        </w:tc>
      </w:tr>
      <w:tr w:rsidR="00530AEB" w:rsidTr="00235647">
        <w:tc>
          <w:tcPr>
            <w:tcW w:w="534" w:type="dxa"/>
            <w:gridSpan w:val="2"/>
          </w:tcPr>
          <w:p w:rsidR="00530AEB" w:rsidRPr="00AF3FE4" w:rsidRDefault="00530AEB" w:rsidP="00AF3FE4">
            <w:pPr>
              <w:rPr>
                <w:rFonts w:ascii="Trebuchet MS" w:eastAsia="Times New Roman" w:hAnsi="Trebuchet MS"/>
                <w:color w:val="000000"/>
                <w:sz w:val="24"/>
                <w:szCs w:val="24"/>
              </w:rPr>
            </w:pPr>
          </w:p>
        </w:tc>
        <w:tc>
          <w:tcPr>
            <w:tcW w:w="7479" w:type="dxa"/>
            <w:gridSpan w:val="2"/>
          </w:tcPr>
          <w:p w:rsidR="00530AEB" w:rsidRDefault="00530AEB" w:rsidP="00EE1E39">
            <w:pPr>
              <w:rPr>
                <w:rFonts w:ascii="Trebuchet MS" w:eastAsia="Times New Roman" w:hAnsi="Trebuchet MS"/>
                <w:color w:val="000000"/>
                <w:sz w:val="24"/>
                <w:szCs w:val="24"/>
              </w:rPr>
            </w:pPr>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
        </w:tc>
        <w:tc>
          <w:tcPr>
            <w:tcW w:w="1229" w:type="dxa"/>
            <w:vAlign w:val="bottom"/>
          </w:tcPr>
          <w:p w:rsidR="000E672B" w:rsidRDefault="000E672B" w:rsidP="004838C2">
            <w:pPr>
              <w:jc w:val="center"/>
              <w:rPr>
                <w:rFonts w:ascii="Trebuchet MS" w:eastAsia="Times New Roman" w:hAnsi="Trebuchet MS"/>
                <w:b/>
                <w:color w:val="000000"/>
                <w:sz w:val="24"/>
                <w:szCs w:val="24"/>
              </w:rPr>
            </w:pPr>
          </w:p>
          <w:p w:rsidR="000E672B" w:rsidRDefault="000E672B" w:rsidP="004838C2">
            <w:pPr>
              <w:jc w:val="center"/>
              <w:rPr>
                <w:rFonts w:ascii="Trebuchet MS" w:eastAsia="Times New Roman" w:hAnsi="Trebuchet MS"/>
                <w:b/>
                <w:color w:val="000000"/>
                <w:sz w:val="24"/>
                <w:szCs w:val="24"/>
              </w:rPr>
            </w:pPr>
          </w:p>
          <w:p w:rsidR="00530AEB" w:rsidRDefault="000E672B"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bl>
    <w:p w:rsidR="00625504" w:rsidRPr="00727361" w:rsidRDefault="00625504" w:rsidP="00727361">
      <w:pPr>
        <w:spacing w:before="240" w:line="240" w:lineRule="auto"/>
        <w:rPr>
          <w:rFonts w:ascii="Trebuchet MS" w:eastAsia="Times New Roman" w:hAnsi="Trebuchet MS"/>
          <w:b/>
          <w:color w:val="000000"/>
          <w:sz w:val="28"/>
          <w:szCs w:val="24"/>
        </w:rPr>
      </w:pPr>
      <w:r w:rsidRPr="00727361">
        <w:rPr>
          <w:rFonts w:ascii="Trebuchet MS" w:eastAsia="Times New Roman" w:hAnsi="Trebuchet MS"/>
          <w:b/>
          <w:color w:val="000000"/>
          <w:sz w:val="28"/>
          <w:szCs w:val="24"/>
        </w:rPr>
        <w:t>Recommendation</w:t>
      </w:r>
    </w:p>
    <w:p w:rsidR="00443835" w:rsidRDefault="003A191B" w:rsidP="00475DE3">
      <w:pPr>
        <w:rPr>
          <w:rFonts w:ascii="Trebuchet MS" w:hAnsi="Trebuchet MS"/>
          <w:sz w:val="24"/>
          <w:szCs w:val="24"/>
        </w:rPr>
      </w:pPr>
      <w:r>
        <w:rPr>
          <w:rFonts w:ascii="Trebuchet MS" w:hAnsi="Trebuchet MS"/>
          <w:sz w:val="24"/>
          <w:szCs w:val="24"/>
        </w:rPr>
        <w:t>The proposal has been assessed against the Town and Country Planning Act 1990 (as amended) and Class</w:t>
      </w:r>
      <w:r w:rsidR="00771E2D">
        <w:rPr>
          <w:rFonts w:ascii="Trebuchet MS" w:hAnsi="Trebuchet MS"/>
          <w:sz w:val="24"/>
          <w:szCs w:val="24"/>
        </w:rPr>
        <w:t xml:space="preserve"> A,</w:t>
      </w:r>
      <w:r>
        <w:rPr>
          <w:rFonts w:ascii="Trebuchet MS" w:hAnsi="Trebuchet MS"/>
          <w:sz w:val="24"/>
          <w:szCs w:val="24"/>
        </w:rPr>
        <w:t xml:space="preserve"> B and C, Part 1, Schedule 2 of the Town and Country Planning (General Permitted Development) (England) Order 2015. </w:t>
      </w:r>
    </w:p>
    <w:p w:rsidR="003A191B" w:rsidRDefault="003A191B" w:rsidP="00475DE3">
      <w:pPr>
        <w:rPr>
          <w:rFonts w:ascii="Trebuchet MS" w:hAnsi="Trebuchet MS"/>
          <w:sz w:val="24"/>
          <w:szCs w:val="24"/>
        </w:rPr>
      </w:pPr>
      <w:r>
        <w:rPr>
          <w:rFonts w:ascii="Trebuchet MS" w:hAnsi="Trebuchet MS"/>
          <w:sz w:val="24"/>
          <w:szCs w:val="24"/>
        </w:rPr>
        <w:t>It can be confirmed that the proposed operation would be lawful for planning purposes on the ba</w:t>
      </w:r>
      <w:r w:rsidR="0008554A">
        <w:rPr>
          <w:rFonts w:ascii="Trebuchet MS" w:hAnsi="Trebuchet MS"/>
          <w:sz w:val="24"/>
          <w:szCs w:val="24"/>
        </w:rPr>
        <w:t>sis of the drawings received on</w:t>
      </w:r>
      <w:r>
        <w:rPr>
          <w:rFonts w:ascii="Trebuchet MS" w:hAnsi="Trebuchet MS"/>
          <w:sz w:val="24"/>
          <w:szCs w:val="24"/>
        </w:rPr>
        <w:t>:</w:t>
      </w:r>
    </w:p>
    <w:p w:rsidR="00303EEA" w:rsidRDefault="00771E2D" w:rsidP="00303EEA">
      <w:pPr>
        <w:jc w:val="center"/>
        <w:rPr>
          <w:rFonts w:ascii="Trebuchet MS" w:hAnsi="Trebuchet MS"/>
          <w:sz w:val="24"/>
          <w:szCs w:val="24"/>
        </w:rPr>
      </w:pPr>
      <w:r>
        <w:rPr>
          <w:rFonts w:ascii="Trebuchet MS" w:hAnsi="Trebuchet MS"/>
          <w:sz w:val="24"/>
          <w:szCs w:val="24"/>
        </w:rPr>
        <w:t>15</w:t>
      </w:r>
      <w:r w:rsidRPr="00771E2D">
        <w:rPr>
          <w:rFonts w:ascii="Trebuchet MS" w:hAnsi="Trebuchet MS"/>
          <w:sz w:val="24"/>
          <w:szCs w:val="24"/>
          <w:vertAlign w:val="superscript"/>
        </w:rPr>
        <w:t>th</w:t>
      </w:r>
      <w:r>
        <w:rPr>
          <w:rFonts w:ascii="Trebuchet MS" w:hAnsi="Trebuchet MS"/>
          <w:sz w:val="24"/>
          <w:szCs w:val="24"/>
        </w:rPr>
        <w:t xml:space="preserve"> of December 202</w:t>
      </w:r>
      <w:r w:rsidR="00303EEA">
        <w:rPr>
          <w:rFonts w:ascii="Trebuchet MS" w:hAnsi="Trebuchet MS"/>
          <w:sz w:val="24"/>
          <w:szCs w:val="24"/>
        </w:rPr>
        <w:t>0</w:t>
      </w:r>
    </w:p>
    <w:p w:rsidR="000E672B" w:rsidRPr="00475DE3" w:rsidRDefault="003A191B" w:rsidP="00475DE3">
      <w:pPr>
        <w:rPr>
          <w:rFonts w:ascii="Trebuchet MS" w:hAnsi="Trebuchet MS"/>
          <w:color w:val="000000"/>
          <w:sz w:val="24"/>
          <w:szCs w:val="24"/>
        </w:rPr>
      </w:pPr>
      <w:r>
        <w:rPr>
          <w:rFonts w:ascii="Trebuchet MS" w:hAnsi="Trebuchet MS"/>
          <w:color w:val="000000"/>
          <w:sz w:val="24"/>
          <w:szCs w:val="24"/>
        </w:rPr>
        <w:lastRenderedPageBreak/>
        <w:t xml:space="preserve">Sufficient evidence has been provided to demonstrate that a Certificate of Lawfulness should be granted for the proposed. </w:t>
      </w:r>
    </w:p>
    <w:p w:rsidR="00625504" w:rsidRPr="00727361" w:rsidRDefault="00625504" w:rsidP="00727361">
      <w:pPr>
        <w:spacing w:line="240" w:lineRule="auto"/>
        <w:rPr>
          <w:rFonts w:ascii="Trebuchet MS" w:eastAsia="Times New Roman" w:hAnsi="Trebuchet MS"/>
          <w:b/>
          <w:sz w:val="28"/>
          <w:szCs w:val="24"/>
        </w:rPr>
      </w:pPr>
      <w:r w:rsidRPr="00727361">
        <w:rPr>
          <w:rFonts w:ascii="Trebuchet MS" w:eastAsia="Times New Roman" w:hAnsi="Trebuchet MS"/>
          <w:b/>
          <w:sz w:val="28"/>
          <w:szCs w:val="24"/>
        </w:rPr>
        <w:t>Informatives</w:t>
      </w:r>
    </w:p>
    <w:p w:rsidR="00303EEA" w:rsidRDefault="00021541" w:rsidP="00727361">
      <w:pPr>
        <w:spacing w:line="240" w:lineRule="auto"/>
        <w:rPr>
          <w:rFonts w:ascii="Trebuchet MS" w:eastAsia="Times New Roman" w:hAnsi="Trebuchet MS"/>
          <w:sz w:val="24"/>
          <w:szCs w:val="24"/>
        </w:rPr>
      </w:pPr>
      <w:r w:rsidRPr="00727361">
        <w:rPr>
          <w:rFonts w:ascii="Trebuchet MS" w:eastAsia="Times New Roman" w:hAnsi="Trebuchet MS"/>
          <w:sz w:val="24"/>
          <w:szCs w:val="24"/>
        </w:rPr>
        <w:t>Building Regulations</w:t>
      </w:r>
    </w:p>
    <w:p w:rsidR="00475DE3" w:rsidRPr="00475DE3" w:rsidRDefault="00021541" w:rsidP="00AF3FE4">
      <w:pPr>
        <w:spacing w:line="240" w:lineRule="auto"/>
        <w:rPr>
          <w:rFonts w:ascii="Trebuchet MS" w:eastAsia="Times New Roman" w:hAnsi="Trebuchet MS"/>
          <w:sz w:val="24"/>
          <w:szCs w:val="24"/>
        </w:rPr>
      </w:pPr>
      <w:r w:rsidRPr="00727361">
        <w:rPr>
          <w:rFonts w:ascii="Trebuchet MS" w:eastAsia="Times New Roman" w:hAnsi="Trebuchet MS"/>
          <w:sz w:val="24"/>
          <w:szCs w:val="24"/>
        </w:rPr>
        <w:t>Construction and Demolition</w:t>
      </w:r>
    </w:p>
    <w:sectPr w:rsidR="00475DE3" w:rsidRPr="00475DE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AFE" w:rsidRDefault="00265AFE" w:rsidP="0022790B">
      <w:pPr>
        <w:spacing w:after="0" w:line="240" w:lineRule="auto"/>
      </w:pPr>
      <w:r>
        <w:separator/>
      </w:r>
    </w:p>
  </w:endnote>
  <w:endnote w:type="continuationSeparator" w:id="0">
    <w:p w:rsidR="00265AFE" w:rsidRDefault="00265AFE"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470" w:rsidRDefault="00364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0885431"/>
      <w:docPartObj>
        <w:docPartGallery w:val="Page Numbers (Bottom of Page)"/>
        <w:docPartUnique/>
      </w:docPartObj>
    </w:sdtPr>
    <w:sdtEndPr>
      <w:rPr>
        <w:noProof/>
      </w:rPr>
    </w:sdtEndPr>
    <w:sdtContent>
      <w:p w:rsidR="00364470" w:rsidRDefault="00364470">
        <w:pPr>
          <w:pStyle w:val="Footer"/>
          <w:jc w:val="right"/>
        </w:pPr>
        <w:r>
          <w:fldChar w:fldCharType="begin"/>
        </w:r>
        <w:r>
          <w:instrText xml:space="preserve"> PAGE   \* MERGEFORMAT </w:instrText>
        </w:r>
        <w:r>
          <w:fldChar w:fldCharType="separate"/>
        </w:r>
        <w:r w:rsidR="00330AD5">
          <w:rPr>
            <w:noProof/>
          </w:rPr>
          <w:t>6</w:t>
        </w:r>
        <w:r>
          <w:rPr>
            <w:noProof/>
          </w:rPr>
          <w:fldChar w:fldCharType="end"/>
        </w:r>
      </w:p>
    </w:sdtContent>
  </w:sdt>
  <w:p w:rsidR="00364470" w:rsidRDefault="00364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470" w:rsidRDefault="00364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AFE" w:rsidRDefault="00265AFE" w:rsidP="0022790B">
      <w:pPr>
        <w:spacing w:after="0" w:line="240" w:lineRule="auto"/>
      </w:pPr>
      <w:r>
        <w:separator/>
      </w:r>
    </w:p>
  </w:footnote>
  <w:footnote w:type="continuationSeparator" w:id="0">
    <w:p w:rsidR="00265AFE" w:rsidRDefault="00265AFE"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470" w:rsidRDefault="00364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155571"/>
      <w:docPartObj>
        <w:docPartGallery w:val="Page Numbers (Top of Page)"/>
        <w:docPartUnique/>
      </w:docPartObj>
    </w:sdtPr>
    <w:sdtEndPr>
      <w:rPr>
        <w:noProof/>
      </w:rPr>
    </w:sdtEndPr>
    <w:sdtContent>
      <w:p w:rsidR="005F19DA" w:rsidRDefault="005F19DA">
        <w:pPr>
          <w:pStyle w:val="Header"/>
          <w:jc w:val="right"/>
        </w:pPr>
        <w:r>
          <w:fldChar w:fldCharType="begin"/>
        </w:r>
        <w:r>
          <w:instrText xml:space="preserve"> PAGE   \* MERGEFORMAT </w:instrText>
        </w:r>
        <w:r>
          <w:fldChar w:fldCharType="separate"/>
        </w:r>
        <w:r w:rsidR="00330AD5">
          <w:rPr>
            <w:noProof/>
          </w:rPr>
          <w:t>6</w:t>
        </w:r>
        <w:r>
          <w:rPr>
            <w:noProof/>
          </w:rPr>
          <w:fldChar w:fldCharType="end"/>
        </w:r>
      </w:p>
    </w:sdtContent>
  </w:sdt>
  <w:p w:rsidR="00364470" w:rsidRPr="005F19DA" w:rsidRDefault="00364470" w:rsidP="00364470">
    <w:pPr>
      <w:pStyle w:val="Header"/>
      <w:jc w:val="cente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470" w:rsidRDefault="00364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F45363"/>
    <w:multiLevelType w:val="hybridMultilevel"/>
    <w:tmpl w:val="3558E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 w:numId="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nlon, Brian">
    <w15:presenceInfo w15:providerId="AD" w15:userId="S-1-5-21-2465688163-3818059044-4175649295-44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04"/>
    <w:rsid w:val="00021541"/>
    <w:rsid w:val="00037BAF"/>
    <w:rsid w:val="0007503E"/>
    <w:rsid w:val="00075F51"/>
    <w:rsid w:val="0008554A"/>
    <w:rsid w:val="00096948"/>
    <w:rsid w:val="000E5A3F"/>
    <w:rsid w:val="000E672B"/>
    <w:rsid w:val="0014241C"/>
    <w:rsid w:val="0017663F"/>
    <w:rsid w:val="001E2E9E"/>
    <w:rsid w:val="00215C25"/>
    <w:rsid w:val="00225DA7"/>
    <w:rsid w:val="0022790B"/>
    <w:rsid w:val="00233128"/>
    <w:rsid w:val="00235647"/>
    <w:rsid w:val="00246D7F"/>
    <w:rsid w:val="00265AFE"/>
    <w:rsid w:val="00270CCE"/>
    <w:rsid w:val="00303EEA"/>
    <w:rsid w:val="003065BE"/>
    <w:rsid w:val="00330AD5"/>
    <w:rsid w:val="00364470"/>
    <w:rsid w:val="003A191B"/>
    <w:rsid w:val="003C6957"/>
    <w:rsid w:val="003D179A"/>
    <w:rsid w:val="00407804"/>
    <w:rsid w:val="0041701F"/>
    <w:rsid w:val="00443835"/>
    <w:rsid w:val="00475DE3"/>
    <w:rsid w:val="004838C2"/>
    <w:rsid w:val="00530AEB"/>
    <w:rsid w:val="005B391B"/>
    <w:rsid w:val="005F19DA"/>
    <w:rsid w:val="00625504"/>
    <w:rsid w:val="006A17A0"/>
    <w:rsid w:val="006A5B04"/>
    <w:rsid w:val="006B6FC3"/>
    <w:rsid w:val="00727361"/>
    <w:rsid w:val="00771E2D"/>
    <w:rsid w:val="007835EE"/>
    <w:rsid w:val="007B11DE"/>
    <w:rsid w:val="007F7924"/>
    <w:rsid w:val="008A59CB"/>
    <w:rsid w:val="00912B7D"/>
    <w:rsid w:val="0095278A"/>
    <w:rsid w:val="009A3326"/>
    <w:rsid w:val="009F782D"/>
    <w:rsid w:val="00AD5655"/>
    <w:rsid w:val="00AF3FE4"/>
    <w:rsid w:val="00B532CD"/>
    <w:rsid w:val="00B62A47"/>
    <w:rsid w:val="00BC092F"/>
    <w:rsid w:val="00BF261A"/>
    <w:rsid w:val="00C16133"/>
    <w:rsid w:val="00C40D2F"/>
    <w:rsid w:val="00C80F21"/>
    <w:rsid w:val="00D330DE"/>
    <w:rsid w:val="00DF2CB2"/>
    <w:rsid w:val="00E1716B"/>
    <w:rsid w:val="00E232F9"/>
    <w:rsid w:val="00E302F2"/>
    <w:rsid w:val="00E45756"/>
    <w:rsid w:val="00EE1E39"/>
    <w:rsid w:val="00EE5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CE89"/>
  <w15:docId w15:val="{EAE75EA7-ABAD-41CB-9DBB-66A4D9F5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table" w:styleId="TableGrid">
    <w:name w:val="Table Grid"/>
    <w:basedOn w:val="TableNormal"/>
    <w:uiPriority w:val="59"/>
    <w:rsid w:val="00233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EE5DDF"/>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EE5DDF"/>
  </w:style>
  <w:style w:type="character" w:customStyle="1" w:styleId="BodyTextChar1">
    <w:name w:val="Body Text Char1"/>
    <w:link w:val="BodyText"/>
    <w:locked/>
    <w:rsid w:val="00EE5DD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824BE-7953-4C13-AA7F-F767221C0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6</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Conlon, Brian</cp:lastModifiedBy>
  <cp:revision>5</cp:revision>
  <dcterms:created xsi:type="dcterms:W3CDTF">2021-02-26T14:28:00Z</dcterms:created>
  <dcterms:modified xsi:type="dcterms:W3CDTF">2021-02-26T16:00:00Z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