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79CED" w14:textId="77777777" w:rsidR="00B21D91" w:rsidRDefault="00FC4312" w:rsidP="00B21D91">
      <w:pPr>
        <w:spacing w:line="240" w:lineRule="auto"/>
        <w:rPr>
          <w:rFonts w:ascii="Trebuchet MS" w:hAnsi="Trebuchet MS"/>
          <w:b/>
        </w:rPr>
      </w:pPr>
      <w:bookmarkStart w:id="0" w:name="_Hlk32486237"/>
      <w:r w:rsidRPr="000F1385">
        <w:rPr>
          <w:rFonts w:ascii="Trebuchet MS" w:hAnsi="Trebuchet MS"/>
          <w:b/>
        </w:rPr>
        <w:t>DELEGATED APPLICATION REPORT</w:t>
      </w:r>
      <w:r w:rsidRPr="000F1385">
        <w:rPr>
          <w:rFonts w:ascii="Trebuchet MS" w:hAnsi="Trebuchet MS"/>
          <w:b/>
        </w:rPr>
        <w:tab/>
        <w:t xml:space="preserve">   </w:t>
      </w:r>
      <w:r w:rsidR="00D44E41">
        <w:rPr>
          <w:rFonts w:ascii="Trebuchet MS" w:hAnsi="Trebuchet MS"/>
          <w:b/>
        </w:rPr>
        <w:tab/>
      </w:r>
    </w:p>
    <w:p w14:paraId="17BD8D81" w14:textId="24CB52F9" w:rsidR="00FC4312" w:rsidRDefault="00FC4312" w:rsidP="00B21D91">
      <w:pPr>
        <w:spacing w:after="0" w:line="240" w:lineRule="auto"/>
        <w:ind w:left="1635" w:hanging="1635"/>
        <w:rPr>
          <w:rFonts w:ascii="Trebuchet MS" w:hAnsi="Trebuchet MS"/>
        </w:rPr>
      </w:pPr>
      <w:r w:rsidRPr="000F1385">
        <w:rPr>
          <w:rFonts w:ascii="Trebuchet MS" w:hAnsi="Trebuchet MS"/>
          <w:b/>
        </w:rPr>
        <w:t>Target Date:</w:t>
      </w:r>
      <w:r w:rsidR="00B21D91">
        <w:rPr>
          <w:rFonts w:ascii="Trebuchet MS" w:hAnsi="Trebuchet MS"/>
          <w:b/>
        </w:rPr>
        <w:tab/>
      </w:r>
      <w:r w:rsidR="008F5B5D">
        <w:rPr>
          <w:rFonts w:ascii="Trebuchet MS" w:hAnsi="Trebuchet MS"/>
        </w:rPr>
        <w:t>29</w:t>
      </w:r>
      <w:r w:rsidR="00A51799" w:rsidRPr="009A49F8">
        <w:rPr>
          <w:rFonts w:ascii="Trebuchet MS" w:hAnsi="Trebuchet MS"/>
        </w:rPr>
        <w:t>/</w:t>
      </w:r>
      <w:r w:rsidR="00766EEE">
        <w:rPr>
          <w:rFonts w:ascii="Trebuchet MS" w:hAnsi="Trebuchet MS"/>
        </w:rPr>
        <w:t>0</w:t>
      </w:r>
      <w:r w:rsidR="008F5B5D">
        <w:rPr>
          <w:rFonts w:ascii="Trebuchet MS" w:hAnsi="Trebuchet MS"/>
        </w:rPr>
        <w:t>6</w:t>
      </w:r>
      <w:r w:rsidR="00A51799" w:rsidRPr="009A49F8">
        <w:rPr>
          <w:rFonts w:ascii="Trebuchet MS" w:hAnsi="Trebuchet MS"/>
        </w:rPr>
        <w:t>/202</w:t>
      </w:r>
      <w:r w:rsidR="00556688">
        <w:rPr>
          <w:rFonts w:ascii="Trebuchet MS" w:hAnsi="Trebuchet MS"/>
        </w:rPr>
        <w:t>0</w:t>
      </w:r>
    </w:p>
    <w:p w14:paraId="5DEA50EC" w14:textId="17395B75" w:rsidR="00FC4312" w:rsidRDefault="00FC4312" w:rsidP="00CF60B7">
      <w:pPr>
        <w:spacing w:after="0" w:line="240" w:lineRule="auto"/>
        <w:rPr>
          <w:rFonts w:ascii="Trebuchet MS" w:hAnsi="Trebuchet MS"/>
        </w:rPr>
      </w:pPr>
      <w:r w:rsidRPr="000F1385">
        <w:rPr>
          <w:rFonts w:ascii="Trebuchet MS" w:hAnsi="Trebuchet MS"/>
          <w:b/>
        </w:rPr>
        <w:t xml:space="preserve">Application No: </w:t>
      </w:r>
      <w:r w:rsidR="00556688">
        <w:rPr>
          <w:rFonts w:ascii="Trebuchet MS" w:hAnsi="Trebuchet MS"/>
        </w:rPr>
        <w:t>200</w:t>
      </w:r>
      <w:r w:rsidR="008F5B5D">
        <w:rPr>
          <w:rFonts w:ascii="Trebuchet MS" w:hAnsi="Trebuchet MS"/>
        </w:rPr>
        <w:t>614</w:t>
      </w:r>
      <w:r w:rsidRPr="00E04CDC">
        <w:rPr>
          <w:rFonts w:ascii="Trebuchet MS" w:hAnsi="Trebuchet MS"/>
        </w:rPr>
        <w:br/>
      </w:r>
      <w:r w:rsidR="00E2297F" w:rsidRPr="000F1385">
        <w:rPr>
          <w:rFonts w:ascii="Trebuchet MS" w:hAnsi="Trebuchet MS"/>
          <w:b/>
        </w:rPr>
        <w:t>Address:</w:t>
      </w:r>
      <w:bookmarkStart w:id="1" w:name="_Hlk30677640"/>
      <w:r w:rsidR="00CF60B7">
        <w:rPr>
          <w:rFonts w:ascii="Trebuchet MS" w:hAnsi="Trebuchet MS"/>
          <w:b/>
        </w:rPr>
        <w:tab/>
        <w:t xml:space="preserve">   </w:t>
      </w:r>
      <w:r w:rsidR="008F5B5D">
        <w:rPr>
          <w:rFonts w:ascii="Trebuchet MS" w:hAnsi="Trebuchet MS" w:cs="Trebuchet MS"/>
          <w:bCs/>
        </w:rPr>
        <w:t>Kendrick Court, 1 Kendrick Road, Reading</w:t>
      </w:r>
      <w:r w:rsidR="00E2297F">
        <w:rPr>
          <w:rFonts w:ascii="Trebuchet MS" w:hAnsi="Trebuchet MS"/>
        </w:rPr>
        <w:br/>
      </w:r>
      <w:bookmarkEnd w:id="1"/>
      <w:r w:rsidR="00E2297F">
        <w:rPr>
          <w:rFonts w:ascii="Trebuchet MS" w:hAnsi="Trebuchet MS"/>
          <w:b/>
        </w:rPr>
        <w:t>Ward</w:t>
      </w:r>
      <w:r w:rsidR="00E2297F" w:rsidRPr="000F1385">
        <w:rPr>
          <w:rFonts w:ascii="Trebuchet MS" w:hAnsi="Trebuchet MS"/>
          <w:b/>
        </w:rPr>
        <w:t>:</w:t>
      </w:r>
      <w:r w:rsidR="00E2297F">
        <w:rPr>
          <w:rFonts w:ascii="Trebuchet MS" w:hAnsi="Trebuchet MS"/>
          <w:b/>
        </w:rPr>
        <w:tab/>
      </w:r>
      <w:r w:rsidR="00E2297F">
        <w:rPr>
          <w:rFonts w:ascii="Trebuchet MS" w:hAnsi="Trebuchet MS"/>
          <w:b/>
        </w:rPr>
        <w:tab/>
      </w:r>
      <w:r w:rsidR="00CF60B7">
        <w:rPr>
          <w:rFonts w:ascii="Trebuchet MS" w:hAnsi="Trebuchet MS"/>
          <w:b/>
        </w:rPr>
        <w:t xml:space="preserve">   </w:t>
      </w:r>
      <w:r w:rsidR="008F5B5D">
        <w:rPr>
          <w:rFonts w:ascii="Trebuchet MS" w:hAnsi="Trebuchet MS"/>
        </w:rPr>
        <w:t>Katesgrove</w:t>
      </w:r>
      <w:r>
        <w:rPr>
          <w:rFonts w:ascii="Trebuchet MS" w:hAnsi="Trebuchet MS"/>
        </w:rPr>
        <w:br/>
      </w:r>
      <w:r>
        <w:rPr>
          <w:rFonts w:ascii="Trebuchet MS" w:hAnsi="Trebuchet MS"/>
          <w:b/>
        </w:rPr>
        <w:t>Case Officer:</w:t>
      </w:r>
      <w:r w:rsidR="00CF60B7">
        <w:rPr>
          <w:rFonts w:ascii="Trebuchet MS" w:hAnsi="Trebuchet MS"/>
          <w:b/>
        </w:rPr>
        <w:tab/>
        <w:t xml:space="preserve">   </w:t>
      </w:r>
      <w:r w:rsidRPr="009411DD">
        <w:rPr>
          <w:rFonts w:ascii="Trebuchet MS" w:hAnsi="Trebuchet MS"/>
        </w:rPr>
        <w:t>James Schofield</w:t>
      </w:r>
    </w:p>
    <w:p w14:paraId="02DF9310" w14:textId="6B5D03DE" w:rsidR="00220C08" w:rsidRPr="00220C08" w:rsidRDefault="00FC4312" w:rsidP="008F5B5D">
      <w:pPr>
        <w:spacing w:line="240" w:lineRule="auto"/>
        <w:ind w:left="1701" w:hanging="1701"/>
        <w:rPr>
          <w:rFonts w:ascii="Trebuchet MS" w:hAnsi="Trebuchet MS" w:cs="Trebuchet MS"/>
        </w:rPr>
      </w:pPr>
      <w:r w:rsidRPr="000F1385">
        <w:rPr>
          <w:rFonts w:ascii="Trebuchet MS" w:hAnsi="Trebuchet MS"/>
          <w:b/>
        </w:rPr>
        <w:t>Proposal:</w:t>
      </w:r>
      <w:r w:rsidR="00220C08">
        <w:rPr>
          <w:rFonts w:ascii="Trebuchet MS" w:hAnsi="Trebuchet MS"/>
          <w:b/>
        </w:rPr>
        <w:tab/>
      </w:r>
      <w:r w:rsidR="008F5B5D" w:rsidRPr="008F5B5D">
        <w:rPr>
          <w:rFonts w:ascii="Trebuchet MS" w:hAnsi="Trebuchet MS" w:cs="Trebuchet MS"/>
        </w:rPr>
        <w:t>Removal of current imprinted concrete surface and replacement with</w:t>
      </w:r>
      <w:r w:rsidR="008F5B5D">
        <w:rPr>
          <w:rFonts w:ascii="Trebuchet MS" w:hAnsi="Trebuchet MS" w:cs="Trebuchet MS"/>
        </w:rPr>
        <w:t xml:space="preserve"> </w:t>
      </w:r>
      <w:r w:rsidR="008F5B5D" w:rsidRPr="008F5B5D">
        <w:rPr>
          <w:rFonts w:ascii="Trebuchet MS" w:hAnsi="Trebuchet MS" w:cs="Trebuchet MS"/>
        </w:rPr>
        <w:t>permeable block paving. To include amendments and improvements to</w:t>
      </w:r>
      <w:r w:rsidR="008F5B5D">
        <w:rPr>
          <w:rFonts w:ascii="Trebuchet MS" w:hAnsi="Trebuchet MS" w:cs="Trebuchet MS"/>
        </w:rPr>
        <w:t xml:space="preserve"> </w:t>
      </w:r>
      <w:r w:rsidR="008F5B5D" w:rsidRPr="008F5B5D">
        <w:rPr>
          <w:rFonts w:ascii="Trebuchet MS" w:hAnsi="Trebuchet MS" w:cs="Trebuchet MS"/>
        </w:rPr>
        <w:t>surface and foul drainage runs below the driveway, improved levelling</w:t>
      </w:r>
      <w:r w:rsidR="008F5B5D">
        <w:rPr>
          <w:rFonts w:ascii="Trebuchet MS" w:hAnsi="Trebuchet MS" w:cs="Trebuchet MS"/>
        </w:rPr>
        <w:t xml:space="preserve"> </w:t>
      </w:r>
      <w:r w:rsidR="008F5B5D" w:rsidRPr="008F5B5D">
        <w:rPr>
          <w:rFonts w:ascii="Trebuchet MS" w:hAnsi="Trebuchet MS" w:cs="Trebuchet MS"/>
        </w:rPr>
        <w:t>of sub-base.</w:t>
      </w:r>
    </w:p>
    <w:bookmarkEnd w:id="0"/>
    <w:p w14:paraId="111E1E72" w14:textId="77777777" w:rsidR="003D5ED3" w:rsidRPr="000F1385" w:rsidRDefault="003B5618" w:rsidP="006D2A19">
      <w:pPr>
        <w:keepNext/>
        <w:numPr>
          <w:ilvl w:val="0"/>
          <w:numId w:val="5"/>
        </w:numPr>
        <w:spacing w:after="0" w:line="360" w:lineRule="auto"/>
        <w:ind w:left="0" w:hanging="567"/>
        <w:jc w:val="both"/>
        <w:outlineLvl w:val="0"/>
        <w:rPr>
          <w:rFonts w:ascii="Trebuchet MS" w:eastAsia="Times New Roman" w:hAnsi="Trebuchet MS" w:cs="Arial"/>
          <w:b/>
          <w:bCs/>
          <w:lang w:eastAsia="en-US"/>
        </w:rPr>
      </w:pPr>
      <w:r>
        <w:rPr>
          <w:rFonts w:ascii="Trebuchet MS" w:eastAsia="Times New Roman" w:hAnsi="Trebuchet MS" w:cs="Arial"/>
          <w:b/>
          <w:bCs/>
          <w:lang w:eastAsia="en-US"/>
        </w:rPr>
        <w:t>SITE DECSRIPTION AND CONTEXT</w:t>
      </w:r>
    </w:p>
    <w:p w14:paraId="013B9FFF" w14:textId="782B01DB" w:rsidR="0033255E" w:rsidRDefault="00E2297F" w:rsidP="004A043D">
      <w:pPr>
        <w:overflowPunct w:val="0"/>
        <w:autoSpaceDE w:val="0"/>
        <w:autoSpaceDN w:val="0"/>
        <w:adjustRightInd w:val="0"/>
        <w:jc w:val="both"/>
        <w:textAlignment w:val="baseline"/>
        <w:rPr>
          <w:rFonts w:ascii="Trebuchet MS" w:hAnsi="Trebuchet MS"/>
          <w:color w:val="000000"/>
        </w:rPr>
      </w:pPr>
      <w:bookmarkStart w:id="2" w:name="_Hlk30677808"/>
      <w:r w:rsidRPr="000F1385">
        <w:rPr>
          <w:rFonts w:ascii="Trebuchet MS" w:hAnsi="Trebuchet MS"/>
          <w:color w:val="000000"/>
        </w:rPr>
        <w:t xml:space="preserve">The </w:t>
      </w:r>
      <w:r w:rsidR="00CB3DFF">
        <w:rPr>
          <w:rFonts w:ascii="Trebuchet MS" w:hAnsi="Trebuchet MS"/>
          <w:color w:val="000000"/>
        </w:rPr>
        <w:t xml:space="preserve">proposed </w:t>
      </w:r>
      <w:r>
        <w:rPr>
          <w:rFonts w:ascii="Trebuchet MS" w:hAnsi="Trebuchet MS"/>
          <w:color w:val="000000"/>
        </w:rPr>
        <w:t xml:space="preserve">development </w:t>
      </w:r>
      <w:r w:rsidRPr="000F1385">
        <w:rPr>
          <w:rFonts w:ascii="Trebuchet MS" w:hAnsi="Trebuchet MS"/>
          <w:color w:val="000000"/>
        </w:rPr>
        <w:t xml:space="preserve">site relates to </w:t>
      </w:r>
      <w:r w:rsidR="003D38B3">
        <w:rPr>
          <w:rFonts w:ascii="Trebuchet MS" w:hAnsi="Trebuchet MS"/>
          <w:color w:val="000000"/>
        </w:rPr>
        <w:t>a</w:t>
      </w:r>
      <w:r w:rsidR="00CB6FB6">
        <w:rPr>
          <w:rFonts w:ascii="Trebuchet MS" w:hAnsi="Trebuchet MS"/>
          <w:color w:val="000000"/>
        </w:rPr>
        <w:t>n apartment complex off of Kendrick Road.</w:t>
      </w:r>
      <w:r w:rsidR="00946C69">
        <w:rPr>
          <w:rFonts w:ascii="Trebuchet MS" w:hAnsi="Trebuchet MS"/>
          <w:color w:val="000000"/>
        </w:rPr>
        <w:t xml:space="preserve"> </w:t>
      </w:r>
      <w:r w:rsidR="004519D7">
        <w:rPr>
          <w:rFonts w:ascii="Trebuchet MS" w:hAnsi="Trebuchet MS"/>
          <w:color w:val="000000"/>
        </w:rPr>
        <w:t xml:space="preserve">The site is </w:t>
      </w:r>
      <w:r w:rsidR="004A043D">
        <w:rPr>
          <w:rFonts w:ascii="Trebuchet MS" w:hAnsi="Trebuchet MS"/>
          <w:color w:val="000000"/>
        </w:rPr>
        <w:t xml:space="preserve">located </w:t>
      </w:r>
      <w:r w:rsidR="004519D7">
        <w:rPr>
          <w:rFonts w:ascii="Trebuchet MS" w:hAnsi="Trebuchet MS"/>
          <w:color w:val="000000"/>
        </w:rPr>
        <w:t xml:space="preserve">within </w:t>
      </w:r>
      <w:r w:rsidR="00946C69">
        <w:rPr>
          <w:rFonts w:ascii="Trebuchet MS" w:hAnsi="Trebuchet MS"/>
          <w:color w:val="000000"/>
        </w:rPr>
        <w:t>Kendrick Road</w:t>
      </w:r>
      <w:r w:rsidR="004A043D">
        <w:rPr>
          <w:rFonts w:ascii="Trebuchet MS" w:hAnsi="Trebuchet MS"/>
          <w:color w:val="000000"/>
        </w:rPr>
        <w:t xml:space="preserve"> </w:t>
      </w:r>
      <w:r w:rsidR="004519D7">
        <w:rPr>
          <w:rFonts w:ascii="Trebuchet MS" w:hAnsi="Trebuchet MS"/>
          <w:color w:val="000000"/>
        </w:rPr>
        <w:t>Conservation Are</w:t>
      </w:r>
      <w:r w:rsidR="00946C69">
        <w:rPr>
          <w:rFonts w:ascii="Trebuchet MS" w:hAnsi="Trebuchet MS"/>
          <w:color w:val="000000"/>
        </w:rPr>
        <w:t>a</w:t>
      </w:r>
      <w:r w:rsidR="004A043D" w:rsidRPr="004A043D">
        <w:rPr>
          <w:rFonts w:ascii="Trebuchet MS" w:hAnsi="Trebuchet MS"/>
          <w:color w:val="000000"/>
        </w:rPr>
        <w:t>.</w:t>
      </w:r>
    </w:p>
    <w:bookmarkEnd w:id="2"/>
    <w:p w14:paraId="2C27EF46" w14:textId="77777777" w:rsidR="006D2A19" w:rsidRPr="000F1385" w:rsidRDefault="003B5618" w:rsidP="006D2A19">
      <w:pPr>
        <w:pStyle w:val="ListParagraph"/>
        <w:numPr>
          <w:ilvl w:val="0"/>
          <w:numId w:val="5"/>
        </w:numPr>
        <w:spacing w:after="0" w:line="360" w:lineRule="auto"/>
        <w:ind w:left="0" w:hanging="567"/>
        <w:jc w:val="both"/>
        <w:rPr>
          <w:rFonts w:ascii="Trebuchet MS" w:hAnsi="Trebuchet MS"/>
          <w:b/>
        </w:rPr>
      </w:pPr>
      <w:r>
        <w:rPr>
          <w:rFonts w:ascii="Trebuchet MS" w:hAnsi="Trebuchet MS"/>
          <w:b/>
        </w:rPr>
        <w:t>PROPOSAL</w:t>
      </w:r>
    </w:p>
    <w:p w14:paraId="7C8B2F8F" w14:textId="282290F1" w:rsidR="004A043D" w:rsidRPr="00946C69" w:rsidRDefault="004A043D" w:rsidP="00946C69">
      <w:pPr>
        <w:overflowPunct w:val="0"/>
        <w:autoSpaceDE w:val="0"/>
        <w:autoSpaceDN w:val="0"/>
        <w:adjustRightInd w:val="0"/>
        <w:jc w:val="both"/>
        <w:textAlignment w:val="baseline"/>
        <w:rPr>
          <w:rFonts w:ascii="Trebuchet MS" w:eastAsia="Times New Roman" w:hAnsi="Trebuchet MS" w:cs="Arial"/>
          <w:bCs/>
          <w:lang w:eastAsia="en-US"/>
        </w:rPr>
      </w:pPr>
      <w:r>
        <w:rPr>
          <w:rFonts w:ascii="Trebuchet MS" w:eastAsia="Times New Roman" w:hAnsi="Trebuchet MS" w:cs="Arial"/>
          <w:bCs/>
          <w:lang w:eastAsia="en-US"/>
        </w:rPr>
        <w:t>The</w:t>
      </w:r>
      <w:r w:rsidRPr="004A043D">
        <w:rPr>
          <w:rFonts w:ascii="Trebuchet MS" w:eastAsia="Times New Roman" w:hAnsi="Trebuchet MS" w:cs="Arial"/>
          <w:bCs/>
          <w:lang w:eastAsia="en-US"/>
        </w:rPr>
        <w:t xml:space="preserve"> proposal consist</w:t>
      </w:r>
      <w:r w:rsidR="00946C69">
        <w:rPr>
          <w:rFonts w:ascii="Trebuchet MS" w:eastAsia="Times New Roman" w:hAnsi="Trebuchet MS" w:cs="Arial"/>
          <w:bCs/>
          <w:lang w:eastAsia="en-US"/>
        </w:rPr>
        <w:t>s</w:t>
      </w:r>
      <w:r w:rsidRPr="004A043D">
        <w:rPr>
          <w:rFonts w:ascii="Trebuchet MS" w:eastAsia="Times New Roman" w:hAnsi="Trebuchet MS" w:cs="Arial"/>
          <w:bCs/>
          <w:lang w:eastAsia="en-US"/>
        </w:rPr>
        <w:t xml:space="preserve"> of </w:t>
      </w:r>
      <w:r w:rsidR="00946C69">
        <w:rPr>
          <w:rFonts w:ascii="Trebuchet MS" w:eastAsia="Times New Roman" w:hAnsi="Trebuchet MS" w:cs="Arial"/>
          <w:bCs/>
          <w:lang w:eastAsia="en-US"/>
        </w:rPr>
        <w:t>replacement paving for the driveway to improve drainage and permeability</w:t>
      </w:r>
      <w:r w:rsidRPr="009C5D90">
        <w:rPr>
          <w:rFonts w:ascii="Trebuchet MS" w:eastAsia="Times New Roman" w:hAnsi="Trebuchet MS" w:cs="Arial"/>
          <w:bCs/>
          <w:lang w:eastAsia="en-US"/>
        </w:rPr>
        <w:t xml:space="preserve">. </w:t>
      </w:r>
      <w:r w:rsidR="006B689F">
        <w:rPr>
          <w:rFonts w:ascii="Trebuchet MS" w:eastAsia="Times New Roman" w:hAnsi="Trebuchet MS" w:cs="Arial"/>
          <w:bCs/>
          <w:lang w:eastAsia="en-US"/>
        </w:rPr>
        <w:t>Initially the proposal also included the replacement of balcony support pillars, however, no elevation plans were submitted</w:t>
      </w:r>
      <w:ins w:id="3" w:author="Conlon, Brian" w:date="2021-02-08T11:49:00Z">
        <w:r w:rsidR="00A34F88">
          <w:rPr>
            <w:rFonts w:ascii="Trebuchet MS" w:eastAsia="Times New Roman" w:hAnsi="Trebuchet MS" w:cs="Arial"/>
            <w:bCs/>
            <w:lang w:eastAsia="en-US"/>
          </w:rPr>
          <w:t>.</w:t>
        </w:r>
      </w:ins>
      <w:r w:rsidR="006B689F">
        <w:rPr>
          <w:rFonts w:ascii="Trebuchet MS" w:eastAsia="Times New Roman" w:hAnsi="Trebuchet MS" w:cs="Arial"/>
          <w:bCs/>
          <w:lang w:eastAsia="en-US"/>
        </w:rPr>
        <w:t xml:space="preserve"> </w:t>
      </w:r>
      <w:del w:id="4" w:author="Conlon, Brian" w:date="2021-02-08T11:49:00Z">
        <w:r w:rsidR="006B689F" w:rsidDel="00A34F88">
          <w:rPr>
            <w:rFonts w:ascii="Trebuchet MS" w:eastAsia="Times New Roman" w:hAnsi="Trebuchet MS" w:cs="Arial"/>
            <w:bCs/>
            <w:lang w:eastAsia="en-US"/>
          </w:rPr>
          <w:delText xml:space="preserve">and </w:delText>
        </w:r>
        <w:r w:rsidR="004A7B45" w:rsidDel="00A34F88">
          <w:rPr>
            <w:rFonts w:ascii="Trebuchet MS" w:eastAsia="Times New Roman" w:hAnsi="Trebuchet MS" w:cs="Arial"/>
            <w:bCs/>
            <w:lang w:eastAsia="en-US"/>
          </w:rPr>
          <w:delText xml:space="preserve">rather </w:delText>
        </w:r>
      </w:del>
      <w:ins w:id="5" w:author="Conlon, Brian" w:date="2021-02-08T11:49:00Z">
        <w:r w:rsidR="00A34F88">
          <w:rPr>
            <w:rFonts w:ascii="Trebuchet MS" w:eastAsia="Times New Roman" w:hAnsi="Trebuchet MS" w:cs="Arial"/>
            <w:bCs/>
            <w:lang w:eastAsia="en-US"/>
          </w:rPr>
          <w:t xml:space="preserve">Rather </w:t>
        </w:r>
      </w:ins>
      <w:r w:rsidR="004A7B45">
        <w:rPr>
          <w:rFonts w:ascii="Trebuchet MS" w:eastAsia="Times New Roman" w:hAnsi="Trebuchet MS" w:cs="Arial"/>
          <w:bCs/>
          <w:lang w:eastAsia="en-US"/>
        </w:rPr>
        <w:t>than supplying these</w:t>
      </w:r>
      <w:ins w:id="6" w:author="Conlon, Brian" w:date="2021-02-08T11:49:00Z">
        <w:r w:rsidR="00A34F88">
          <w:rPr>
            <w:rFonts w:ascii="Trebuchet MS" w:eastAsia="Times New Roman" w:hAnsi="Trebuchet MS" w:cs="Arial"/>
            <w:bCs/>
            <w:lang w:eastAsia="en-US"/>
          </w:rPr>
          <w:t>,</w:t>
        </w:r>
      </w:ins>
      <w:r w:rsidR="004A7B45">
        <w:rPr>
          <w:rFonts w:ascii="Trebuchet MS" w:eastAsia="Times New Roman" w:hAnsi="Trebuchet MS" w:cs="Arial"/>
          <w:bCs/>
          <w:lang w:eastAsia="en-US"/>
        </w:rPr>
        <w:t xml:space="preserve"> the applicant opted to remove </w:t>
      </w:r>
      <w:del w:id="7" w:author="Conlon, Brian" w:date="2021-02-08T11:49:00Z">
        <w:r w:rsidR="004A7B45" w:rsidDel="00A34F88">
          <w:rPr>
            <w:rFonts w:ascii="Trebuchet MS" w:eastAsia="Times New Roman" w:hAnsi="Trebuchet MS" w:cs="Arial"/>
            <w:bCs/>
            <w:lang w:eastAsia="en-US"/>
          </w:rPr>
          <w:delText xml:space="preserve">them </w:delText>
        </w:r>
      </w:del>
      <w:ins w:id="8" w:author="Conlon, Brian" w:date="2021-02-08T11:49:00Z">
        <w:r w:rsidR="00A34F88">
          <w:rPr>
            <w:rFonts w:ascii="Trebuchet MS" w:eastAsia="Times New Roman" w:hAnsi="Trebuchet MS" w:cs="Arial"/>
            <w:bCs/>
            <w:lang w:eastAsia="en-US"/>
          </w:rPr>
          <w:t xml:space="preserve">this part of the works </w:t>
        </w:r>
      </w:ins>
      <w:r w:rsidR="004A7B45">
        <w:rPr>
          <w:rFonts w:ascii="Trebuchet MS" w:eastAsia="Times New Roman" w:hAnsi="Trebuchet MS" w:cs="Arial"/>
          <w:bCs/>
          <w:lang w:eastAsia="en-US"/>
        </w:rPr>
        <w:t xml:space="preserve">from consideration and instead to </w:t>
      </w:r>
      <w:del w:id="9" w:author="Conlon, Brian" w:date="2021-02-08T11:49:00Z">
        <w:r w:rsidR="004A7B45" w:rsidDel="00A34F88">
          <w:rPr>
            <w:rFonts w:ascii="Trebuchet MS" w:eastAsia="Times New Roman" w:hAnsi="Trebuchet MS" w:cs="Arial"/>
            <w:bCs/>
            <w:lang w:eastAsia="en-US"/>
          </w:rPr>
          <w:delText xml:space="preserve">focus </w:delText>
        </w:r>
      </w:del>
      <w:ins w:id="10" w:author="Conlon, Brian" w:date="2021-02-08T11:49:00Z">
        <w:r w:rsidR="00A34F88">
          <w:rPr>
            <w:rFonts w:ascii="Trebuchet MS" w:eastAsia="Times New Roman" w:hAnsi="Trebuchet MS" w:cs="Arial"/>
            <w:bCs/>
            <w:lang w:eastAsia="en-US"/>
          </w:rPr>
          <w:t xml:space="preserve">allow the application to consider </w:t>
        </w:r>
      </w:ins>
      <w:r w:rsidR="004A7B45">
        <w:rPr>
          <w:rFonts w:ascii="Trebuchet MS" w:eastAsia="Times New Roman" w:hAnsi="Trebuchet MS" w:cs="Arial"/>
          <w:bCs/>
          <w:lang w:eastAsia="en-US"/>
        </w:rPr>
        <w:t xml:space="preserve">exclusively </w:t>
      </w:r>
      <w:del w:id="11" w:author="Conlon, Brian" w:date="2021-02-08T11:49:00Z">
        <w:r w:rsidR="004A7B45" w:rsidDel="00A34F88">
          <w:rPr>
            <w:rFonts w:ascii="Trebuchet MS" w:eastAsia="Times New Roman" w:hAnsi="Trebuchet MS" w:cs="Arial"/>
            <w:bCs/>
            <w:lang w:eastAsia="en-US"/>
          </w:rPr>
          <w:delText xml:space="preserve">on </w:delText>
        </w:r>
      </w:del>
      <w:r w:rsidR="004A7B45">
        <w:rPr>
          <w:rFonts w:ascii="Trebuchet MS" w:eastAsia="Times New Roman" w:hAnsi="Trebuchet MS" w:cs="Arial"/>
          <w:bCs/>
          <w:lang w:eastAsia="en-US"/>
        </w:rPr>
        <w:t xml:space="preserve">the </w:t>
      </w:r>
      <w:ins w:id="12" w:author="Conlon, Brian" w:date="2021-02-08T11:49:00Z">
        <w:r w:rsidR="00A34F88">
          <w:rPr>
            <w:rFonts w:ascii="Trebuchet MS" w:eastAsia="Times New Roman" w:hAnsi="Trebuchet MS" w:cs="Arial"/>
            <w:bCs/>
            <w:lang w:eastAsia="en-US"/>
          </w:rPr>
          <w:t xml:space="preserve">replacement </w:t>
        </w:r>
      </w:ins>
      <w:r w:rsidR="004A7B45">
        <w:rPr>
          <w:rFonts w:ascii="Trebuchet MS" w:eastAsia="Times New Roman" w:hAnsi="Trebuchet MS" w:cs="Arial"/>
          <w:bCs/>
          <w:lang w:eastAsia="en-US"/>
        </w:rPr>
        <w:t>paving.</w:t>
      </w:r>
    </w:p>
    <w:p w14:paraId="48DD191C" w14:textId="43D05AAC" w:rsidR="000A4E6A" w:rsidRPr="009C5D90" w:rsidRDefault="004A043D" w:rsidP="009C5D90">
      <w:pPr>
        <w:pStyle w:val="ListParagraph"/>
        <w:numPr>
          <w:ilvl w:val="0"/>
          <w:numId w:val="5"/>
        </w:numPr>
        <w:spacing w:after="0" w:line="360" w:lineRule="auto"/>
        <w:ind w:left="0" w:hanging="567"/>
        <w:jc w:val="both"/>
        <w:rPr>
          <w:rFonts w:ascii="Trebuchet MS" w:hAnsi="Trebuchet MS"/>
          <w:b/>
        </w:rPr>
      </w:pPr>
      <w:r w:rsidRPr="009C5D90">
        <w:rPr>
          <w:rFonts w:ascii="Trebuchet MS" w:hAnsi="Trebuchet MS"/>
          <w:b/>
        </w:rPr>
        <w:t>CONSULTEES</w:t>
      </w:r>
    </w:p>
    <w:p w14:paraId="65193145" w14:textId="00F68D34" w:rsidR="00E2297F" w:rsidRPr="009C5D90" w:rsidRDefault="004A043D" w:rsidP="009C5D90">
      <w:pPr>
        <w:spacing w:after="0" w:line="240" w:lineRule="auto"/>
        <w:jc w:val="both"/>
        <w:rPr>
          <w:rFonts w:ascii="Trebuchet MS" w:hAnsi="Trebuchet MS"/>
          <w:b/>
        </w:rPr>
      </w:pPr>
      <w:bookmarkStart w:id="13" w:name="_Hlk33708965"/>
      <w:r w:rsidRPr="009C5D90">
        <w:rPr>
          <w:rFonts w:ascii="Trebuchet MS" w:hAnsi="Trebuchet MS"/>
          <w:b/>
        </w:rPr>
        <w:t xml:space="preserve">Publicity and </w:t>
      </w:r>
      <w:r w:rsidR="00E2297F" w:rsidRPr="009C5D90">
        <w:rPr>
          <w:rFonts w:ascii="Trebuchet MS" w:hAnsi="Trebuchet MS"/>
          <w:b/>
        </w:rPr>
        <w:t>Neighbours</w:t>
      </w:r>
    </w:p>
    <w:p w14:paraId="0A47C74C" w14:textId="77777777" w:rsidR="004D5116" w:rsidRPr="00306B86" w:rsidRDefault="004D5116" w:rsidP="004D5116">
      <w:pPr>
        <w:pStyle w:val="ListParagraph"/>
        <w:spacing w:after="0" w:line="240" w:lineRule="auto"/>
        <w:jc w:val="both"/>
        <w:rPr>
          <w:rFonts w:ascii="Trebuchet MS" w:hAnsi="Trebuchet MS"/>
          <w:b/>
        </w:rPr>
      </w:pPr>
    </w:p>
    <w:p w14:paraId="15154A6A" w14:textId="63FF06CD" w:rsidR="00A5434F" w:rsidRPr="00A5434F" w:rsidRDefault="00E2297F" w:rsidP="00A5434F">
      <w:pPr>
        <w:overflowPunct w:val="0"/>
        <w:autoSpaceDE w:val="0"/>
        <w:autoSpaceDN w:val="0"/>
        <w:adjustRightInd w:val="0"/>
        <w:jc w:val="both"/>
        <w:textAlignment w:val="baseline"/>
        <w:rPr>
          <w:rFonts w:ascii="Trebuchet MS" w:hAnsi="Trebuchet MS"/>
        </w:rPr>
      </w:pPr>
      <w:bookmarkStart w:id="14" w:name="_Hlk32486560"/>
      <w:r>
        <w:rPr>
          <w:rFonts w:ascii="Trebuchet MS" w:hAnsi="Trebuchet MS"/>
        </w:rPr>
        <w:t xml:space="preserve">A </w:t>
      </w:r>
      <w:r w:rsidR="004519D7">
        <w:rPr>
          <w:rFonts w:ascii="Trebuchet MS" w:hAnsi="Trebuchet MS"/>
        </w:rPr>
        <w:t xml:space="preserve">form was received from the agent indicating the </w:t>
      </w:r>
      <w:r>
        <w:rPr>
          <w:rFonts w:ascii="Trebuchet MS" w:hAnsi="Trebuchet MS"/>
        </w:rPr>
        <w:t>site notice was</w:t>
      </w:r>
      <w:r w:rsidRPr="000F1385">
        <w:rPr>
          <w:rFonts w:ascii="Trebuchet MS" w:hAnsi="Trebuchet MS"/>
        </w:rPr>
        <w:t xml:space="preserve"> displayed from </w:t>
      </w:r>
      <w:r w:rsidR="00442651">
        <w:rPr>
          <w:rFonts w:ascii="Trebuchet MS" w:hAnsi="Trebuchet MS"/>
        </w:rPr>
        <w:t xml:space="preserve">the </w:t>
      </w:r>
      <w:r w:rsidR="00946C69">
        <w:rPr>
          <w:rFonts w:ascii="Trebuchet MS" w:hAnsi="Trebuchet MS"/>
        </w:rPr>
        <w:t>12</w:t>
      </w:r>
      <w:r w:rsidR="00537526" w:rsidRPr="00537526">
        <w:rPr>
          <w:rFonts w:ascii="Trebuchet MS" w:hAnsi="Trebuchet MS"/>
          <w:vertAlign w:val="superscript"/>
        </w:rPr>
        <w:t>th</w:t>
      </w:r>
      <w:r w:rsidR="00537526">
        <w:rPr>
          <w:rFonts w:ascii="Trebuchet MS" w:hAnsi="Trebuchet MS"/>
        </w:rPr>
        <w:t xml:space="preserve"> of </w:t>
      </w:r>
      <w:r w:rsidR="00946C69">
        <w:rPr>
          <w:rFonts w:ascii="Trebuchet MS" w:hAnsi="Trebuchet MS"/>
        </w:rPr>
        <w:t>May</w:t>
      </w:r>
      <w:r w:rsidR="00537526">
        <w:rPr>
          <w:rFonts w:ascii="Trebuchet MS" w:hAnsi="Trebuchet MS"/>
        </w:rPr>
        <w:t xml:space="preserve"> 2020</w:t>
      </w:r>
      <w:bookmarkEnd w:id="14"/>
      <w:r w:rsidR="00946C69">
        <w:rPr>
          <w:rFonts w:ascii="Trebuchet MS" w:hAnsi="Trebuchet MS"/>
        </w:rPr>
        <w:t xml:space="preserve"> receiving no response</w:t>
      </w:r>
      <w:r w:rsidR="00982031">
        <w:rPr>
          <w:rFonts w:ascii="Trebuchet MS" w:hAnsi="Trebuchet MS"/>
        </w:rPr>
        <w:t>.</w:t>
      </w:r>
    </w:p>
    <w:p w14:paraId="458AFD0E" w14:textId="6EC06D2D" w:rsidR="00442651" w:rsidRPr="009C5D90" w:rsidRDefault="00946C69" w:rsidP="009C5D90">
      <w:pPr>
        <w:spacing w:after="0" w:line="360" w:lineRule="auto"/>
        <w:jc w:val="both"/>
        <w:rPr>
          <w:rFonts w:ascii="Trebuchet MS" w:hAnsi="Trebuchet MS"/>
          <w:b/>
        </w:rPr>
      </w:pPr>
      <w:bookmarkStart w:id="15" w:name="_Hlk32486579"/>
      <w:r>
        <w:rPr>
          <w:rFonts w:ascii="Trebuchet MS" w:hAnsi="Trebuchet MS"/>
          <w:b/>
        </w:rPr>
        <w:t>Transport</w:t>
      </w:r>
    </w:p>
    <w:p w14:paraId="4385FCF2" w14:textId="227F664C" w:rsidR="00E2297F" w:rsidRDefault="004519D7" w:rsidP="00321BB5">
      <w:pPr>
        <w:jc w:val="both"/>
        <w:rPr>
          <w:rFonts w:ascii="Trebuchet MS" w:hAnsi="Trebuchet MS"/>
        </w:rPr>
      </w:pPr>
      <w:r>
        <w:rPr>
          <w:rFonts w:ascii="Trebuchet MS" w:hAnsi="Trebuchet MS"/>
        </w:rPr>
        <w:t>T</w:t>
      </w:r>
      <w:r w:rsidR="00175DB5">
        <w:rPr>
          <w:rFonts w:ascii="Trebuchet MS" w:hAnsi="Trebuchet MS"/>
        </w:rPr>
        <w:t xml:space="preserve">he </w:t>
      </w:r>
      <w:r w:rsidR="00946C69">
        <w:rPr>
          <w:rFonts w:ascii="Trebuchet MS" w:hAnsi="Trebuchet MS"/>
        </w:rPr>
        <w:t>Transport</w:t>
      </w:r>
      <w:r w:rsidR="00175DB5">
        <w:rPr>
          <w:rFonts w:ascii="Trebuchet MS" w:hAnsi="Trebuchet MS"/>
        </w:rPr>
        <w:t xml:space="preserve"> Office</w:t>
      </w:r>
      <w:r w:rsidR="00946C69">
        <w:rPr>
          <w:rFonts w:ascii="Trebuchet MS" w:hAnsi="Trebuchet MS"/>
        </w:rPr>
        <w:t>r</w:t>
      </w:r>
      <w:r w:rsidR="00175DB5">
        <w:rPr>
          <w:rFonts w:ascii="Trebuchet MS" w:hAnsi="Trebuchet MS"/>
        </w:rPr>
        <w:t xml:space="preserve"> ha</w:t>
      </w:r>
      <w:r>
        <w:rPr>
          <w:rFonts w:ascii="Trebuchet MS" w:hAnsi="Trebuchet MS"/>
        </w:rPr>
        <w:t>d</w:t>
      </w:r>
      <w:r w:rsidR="00175DB5">
        <w:rPr>
          <w:rFonts w:ascii="Trebuchet MS" w:hAnsi="Trebuchet MS"/>
        </w:rPr>
        <w:t xml:space="preserve"> no objections</w:t>
      </w:r>
      <w:r w:rsidR="00C10F69">
        <w:rPr>
          <w:rFonts w:ascii="Trebuchet MS" w:hAnsi="Trebuchet MS"/>
        </w:rPr>
        <w:t xml:space="preserve">. </w:t>
      </w:r>
    </w:p>
    <w:p w14:paraId="7E55BEA1" w14:textId="23B7DFFD" w:rsidR="004519D7" w:rsidRPr="009C5D90" w:rsidRDefault="004519D7" w:rsidP="009C5D90">
      <w:pPr>
        <w:jc w:val="both"/>
        <w:rPr>
          <w:rFonts w:ascii="Trebuchet MS" w:hAnsi="Trebuchet MS"/>
          <w:b/>
        </w:rPr>
      </w:pPr>
      <w:r w:rsidRPr="009C5D90">
        <w:rPr>
          <w:rFonts w:ascii="Trebuchet MS" w:hAnsi="Trebuchet MS"/>
          <w:b/>
        </w:rPr>
        <w:t>Environmental Protection</w:t>
      </w:r>
    </w:p>
    <w:p w14:paraId="6018AAA6" w14:textId="0C843713" w:rsidR="004519D7" w:rsidRPr="004519D7" w:rsidRDefault="004519D7" w:rsidP="004519D7">
      <w:pPr>
        <w:jc w:val="both"/>
        <w:rPr>
          <w:rFonts w:ascii="Trebuchet MS" w:hAnsi="Trebuchet MS"/>
        </w:rPr>
      </w:pPr>
      <w:r>
        <w:rPr>
          <w:rFonts w:ascii="Trebuchet MS" w:hAnsi="Trebuchet MS"/>
        </w:rPr>
        <w:t>No objections.</w:t>
      </w:r>
    </w:p>
    <w:bookmarkEnd w:id="15"/>
    <w:bookmarkEnd w:id="13"/>
    <w:p w14:paraId="0645B43F" w14:textId="77777777" w:rsidR="004A7958" w:rsidRPr="00766EEE" w:rsidRDefault="003B5618" w:rsidP="006D2A19">
      <w:pPr>
        <w:pStyle w:val="ListParagraph"/>
        <w:numPr>
          <w:ilvl w:val="0"/>
          <w:numId w:val="5"/>
        </w:numPr>
        <w:spacing w:line="360" w:lineRule="auto"/>
        <w:ind w:left="0" w:hanging="567"/>
        <w:jc w:val="both"/>
        <w:rPr>
          <w:rFonts w:ascii="Trebuchet MS" w:hAnsi="Trebuchet MS"/>
          <w:b/>
        </w:rPr>
      </w:pPr>
      <w:r w:rsidRPr="00766EEE">
        <w:rPr>
          <w:rFonts w:ascii="Trebuchet MS" w:hAnsi="Trebuchet MS"/>
          <w:b/>
        </w:rPr>
        <w:t>PLANS/DOCUMENTS CONSIDERED</w:t>
      </w:r>
    </w:p>
    <w:p w14:paraId="7CA26743" w14:textId="32689A5A" w:rsidR="00E750D9" w:rsidRDefault="00946C69" w:rsidP="00E750D9">
      <w:pPr>
        <w:pStyle w:val="ListParagraph"/>
        <w:spacing w:after="0" w:line="240" w:lineRule="auto"/>
        <w:ind w:left="0"/>
        <w:jc w:val="both"/>
        <w:rPr>
          <w:rFonts w:ascii="Trebuchet MS" w:hAnsi="Trebuchet MS"/>
        </w:rPr>
      </w:pPr>
      <w:bookmarkStart w:id="16" w:name="_Hlk30678764"/>
      <w:bookmarkStart w:id="17" w:name="_Hlk32486537"/>
      <w:r>
        <w:rPr>
          <w:rFonts w:ascii="Trebuchet MS" w:hAnsi="Trebuchet MS"/>
        </w:rPr>
        <w:t>Block Plan</w:t>
      </w:r>
    </w:p>
    <w:p w14:paraId="71F64CA7" w14:textId="0D0499EF" w:rsidR="00946C69" w:rsidRDefault="00946C69" w:rsidP="00E750D9">
      <w:pPr>
        <w:pStyle w:val="ListParagraph"/>
        <w:spacing w:after="0" w:line="240" w:lineRule="auto"/>
        <w:ind w:left="0"/>
        <w:jc w:val="both"/>
        <w:rPr>
          <w:rFonts w:ascii="Trebuchet MS" w:hAnsi="Trebuchet MS"/>
        </w:rPr>
      </w:pPr>
      <w:r>
        <w:rPr>
          <w:rFonts w:ascii="Trebuchet MS" w:hAnsi="Trebuchet MS"/>
        </w:rPr>
        <w:t>Location Plan</w:t>
      </w:r>
    </w:p>
    <w:bookmarkEnd w:id="16"/>
    <w:bookmarkEnd w:id="17"/>
    <w:p w14:paraId="461D92A9" w14:textId="2A986584" w:rsidR="00766EEE" w:rsidRDefault="00766EEE" w:rsidP="00CF60B7">
      <w:pPr>
        <w:spacing w:after="0" w:line="240" w:lineRule="auto"/>
        <w:jc w:val="both"/>
        <w:rPr>
          <w:rFonts w:ascii="Trebuchet MS" w:hAnsi="Trebuchet MS"/>
        </w:rPr>
      </w:pPr>
      <w:r>
        <w:rPr>
          <w:rFonts w:ascii="Trebuchet MS" w:hAnsi="Trebuchet MS"/>
        </w:rPr>
        <w:t xml:space="preserve">As received </w:t>
      </w:r>
      <w:r w:rsidR="00946C69">
        <w:rPr>
          <w:rFonts w:ascii="Trebuchet MS" w:hAnsi="Trebuchet MS"/>
        </w:rPr>
        <w:t>4</w:t>
      </w:r>
      <w:r w:rsidR="00946C69" w:rsidRPr="00946C69">
        <w:rPr>
          <w:rFonts w:ascii="Trebuchet MS" w:hAnsi="Trebuchet MS"/>
          <w:vertAlign w:val="superscript"/>
        </w:rPr>
        <w:t>th</w:t>
      </w:r>
      <w:r w:rsidR="00946C69">
        <w:rPr>
          <w:rFonts w:ascii="Trebuchet MS" w:hAnsi="Trebuchet MS"/>
        </w:rPr>
        <w:t xml:space="preserve"> of May</w:t>
      </w:r>
      <w:r>
        <w:rPr>
          <w:rFonts w:ascii="Trebuchet MS" w:hAnsi="Trebuchet MS"/>
        </w:rPr>
        <w:t xml:space="preserve"> 2020</w:t>
      </w:r>
    </w:p>
    <w:p w14:paraId="218F488F" w14:textId="77777777" w:rsidR="00766EEE" w:rsidRPr="000F1385" w:rsidRDefault="00766EEE" w:rsidP="00CF60B7">
      <w:pPr>
        <w:spacing w:after="0" w:line="240" w:lineRule="auto"/>
        <w:jc w:val="both"/>
        <w:rPr>
          <w:rFonts w:ascii="Trebuchet MS" w:hAnsi="Trebuchet MS"/>
        </w:rPr>
      </w:pPr>
    </w:p>
    <w:p w14:paraId="4104CADB" w14:textId="343B8A94" w:rsidR="009E23A7" w:rsidRDefault="003B5618" w:rsidP="00A15F33">
      <w:pPr>
        <w:pStyle w:val="ListParagraph"/>
        <w:numPr>
          <w:ilvl w:val="0"/>
          <w:numId w:val="5"/>
        </w:numPr>
        <w:spacing w:after="0" w:line="240" w:lineRule="auto"/>
        <w:ind w:left="0" w:hanging="567"/>
        <w:jc w:val="both"/>
        <w:rPr>
          <w:rFonts w:ascii="Trebuchet MS" w:hAnsi="Trebuchet MS"/>
          <w:b/>
        </w:rPr>
      </w:pPr>
      <w:r>
        <w:rPr>
          <w:rFonts w:ascii="Trebuchet MS" w:hAnsi="Trebuchet MS"/>
          <w:b/>
        </w:rPr>
        <w:t>RELEVANT PLANNING HISTORY</w:t>
      </w:r>
    </w:p>
    <w:p w14:paraId="6B400F74" w14:textId="77777777" w:rsidR="00E645D3" w:rsidRPr="000F1385" w:rsidRDefault="00E645D3" w:rsidP="00E645D3">
      <w:pPr>
        <w:pStyle w:val="ListParagraph"/>
        <w:spacing w:after="0" w:line="240" w:lineRule="auto"/>
        <w:ind w:left="0"/>
        <w:jc w:val="both"/>
        <w:rPr>
          <w:rFonts w:ascii="Trebuchet MS" w:hAnsi="Trebuchet MS"/>
          <w:b/>
        </w:rPr>
      </w:pPr>
    </w:p>
    <w:p w14:paraId="27D6B3F4" w14:textId="0E0D6DD7" w:rsidR="00B14392" w:rsidRPr="00E645D3" w:rsidRDefault="00E645D3" w:rsidP="00B14392">
      <w:pPr>
        <w:spacing w:after="0"/>
        <w:ind w:left="1440" w:hanging="1440"/>
        <w:contextualSpacing/>
        <w:jc w:val="both"/>
        <w:rPr>
          <w:rFonts w:ascii="Trebuchet MS" w:eastAsia="Times New Roman" w:hAnsi="Trebuchet MS" w:cs="Arial"/>
        </w:rPr>
      </w:pPr>
      <w:r w:rsidRPr="00E645D3">
        <w:rPr>
          <w:rFonts w:ascii="Trebuchet MS" w:eastAsia="Times New Roman" w:hAnsi="Trebuchet MS" w:cs="Arial"/>
          <w:sz w:val="24"/>
        </w:rPr>
        <w:t>None relevant.</w:t>
      </w:r>
    </w:p>
    <w:p w14:paraId="396C6E35" w14:textId="77777777" w:rsidR="00B14392" w:rsidRDefault="00B14392" w:rsidP="00B14392">
      <w:pPr>
        <w:spacing w:after="0"/>
        <w:contextualSpacing/>
        <w:jc w:val="both"/>
        <w:rPr>
          <w:rFonts w:ascii="Trebuchet MS" w:eastAsia="Times New Roman" w:hAnsi="Trebuchet MS" w:cs="Arial"/>
        </w:rPr>
      </w:pPr>
    </w:p>
    <w:p w14:paraId="5C73F46A" w14:textId="447EBD0C" w:rsidR="003B5618" w:rsidRPr="003B5618" w:rsidRDefault="00A15F33"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6</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LEGAL AND PLANNING POLICY CONTEXT</w:t>
      </w:r>
    </w:p>
    <w:p w14:paraId="79D05210" w14:textId="17FEC6E0" w:rsidR="00A531CA" w:rsidRPr="00A531CA" w:rsidRDefault="00A531CA" w:rsidP="00A531CA">
      <w:pPr>
        <w:overflowPunct w:val="0"/>
        <w:autoSpaceDE w:val="0"/>
        <w:autoSpaceDN w:val="0"/>
        <w:adjustRightInd w:val="0"/>
        <w:spacing w:before="240"/>
        <w:jc w:val="both"/>
        <w:textAlignment w:val="baseline"/>
        <w:rPr>
          <w:rFonts w:ascii="Trebuchet MS" w:hAnsi="Trebuchet MS"/>
        </w:rPr>
      </w:pPr>
      <w:r w:rsidRPr="000F1385">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w:t>
      </w:r>
      <w:r w:rsidRPr="000F1385">
        <w:rPr>
          <w:rFonts w:ascii="Trebuchet MS" w:hAnsi="Trebuchet MS"/>
        </w:rPr>
        <w:lastRenderedPageBreak/>
        <w:t xml:space="preserve">application. </w:t>
      </w:r>
      <w:r w:rsidRPr="0012001B">
        <w:rPr>
          <w:rFonts w:ascii="Trebuchet MS" w:eastAsia="Times New Roman" w:hAnsi="Trebuchet MS" w:cs="Times New Roman"/>
          <w:lang w:eastAsia="en-US"/>
        </w:rPr>
        <w:t>Therefore,</w:t>
      </w:r>
      <w:r w:rsidRPr="000F1385">
        <w:rPr>
          <w:rFonts w:ascii="Trebuchet MS" w:hAnsi="Trebuchet MS"/>
        </w:rPr>
        <w:t xml:space="preserve"> in terms of the key equalities protected characteristics it is considered there would be no significant adverse impacts as a result of the development.</w:t>
      </w:r>
    </w:p>
    <w:p w14:paraId="61432D97" w14:textId="77777777" w:rsidR="00CF08DF" w:rsidRDefault="003B5618" w:rsidP="003B5618">
      <w:pPr>
        <w:overflowPunct w:val="0"/>
        <w:autoSpaceDE w:val="0"/>
        <w:autoSpaceDN w:val="0"/>
        <w:adjustRightInd w:val="0"/>
        <w:spacing w:after="0"/>
        <w:jc w:val="both"/>
        <w:textAlignment w:val="baseline"/>
        <w:rPr>
          <w:rFonts w:ascii="Trebuchet MS" w:eastAsia="Times New Roman" w:hAnsi="Trebuchet MS" w:cs="Times New Roman"/>
          <w:lang w:eastAsia="en-US"/>
        </w:rPr>
      </w:pPr>
      <w:r w:rsidRPr="003B5618">
        <w:rPr>
          <w:rFonts w:ascii="Trebuchet MS" w:eastAsia="Times New Roman" w:hAnsi="Trebuchet MS" w:cs="Times New Roman"/>
          <w:lang w:eastAsia="en-U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14:paraId="5A6F0A90" w14:textId="77777777" w:rsidR="00CF08DF" w:rsidRDefault="00CF08DF" w:rsidP="00CF08DF">
      <w:pPr>
        <w:contextualSpacing/>
        <w:rPr>
          <w:rFonts w:ascii="Trebuchet MS" w:eastAsiaTheme="minorHAnsi" w:hAnsi="Trebuchet MS" w:cs="Arial"/>
        </w:rPr>
      </w:pPr>
    </w:p>
    <w:p w14:paraId="6A810555" w14:textId="4250D0D5" w:rsidR="00CF08DF" w:rsidRDefault="00CF08DF" w:rsidP="00F72648">
      <w:pPr>
        <w:contextualSpacing/>
        <w:rPr>
          <w:rFonts w:ascii="Trebuchet MS" w:eastAsia="Times New Roman" w:hAnsi="Trebuchet MS" w:cs="Times New Roman"/>
          <w:lang w:eastAsia="en-US"/>
        </w:rPr>
      </w:pPr>
      <w:r>
        <w:rPr>
          <w:rFonts w:ascii="Trebuchet MS" w:eastAsiaTheme="minorHAnsi" w:hAnsi="Trebuchet MS" w:cs="Arial"/>
        </w:rPr>
        <w:t>The ‘</w:t>
      </w:r>
      <w:r>
        <w:rPr>
          <w:rFonts w:ascii="Trebuchet MS" w:eastAsiaTheme="minorHAnsi" w:hAnsi="Trebuchet MS" w:cs="Arial"/>
          <w:i/>
        </w:rPr>
        <w:t>National Planning Policy framework’</w:t>
      </w:r>
      <w:r>
        <w:rPr>
          <w:rFonts w:ascii="Trebuchet MS" w:eastAsiaTheme="minorHAnsi" w:hAnsi="Trebuchet MS" w:cs="Arial"/>
        </w:rPr>
        <w:t xml:space="preserve"> (‘’NPPF’’) 2019 states clearly that its content is to be a material consideration in the determination of applications.  The </w:t>
      </w:r>
      <w:r>
        <w:rPr>
          <w:rFonts w:ascii="Trebuchet MS" w:eastAsiaTheme="minorHAnsi" w:hAnsi="Trebuchet MS" w:cs="Arial"/>
          <w:i/>
        </w:rPr>
        <w:t>‘</w:t>
      </w:r>
      <w:r>
        <w:rPr>
          <w:rFonts w:ascii="Trebuchet MS" w:eastAsiaTheme="minorHAnsi" w:hAnsi="Trebuchet MS" w:cs="Arial"/>
        </w:rPr>
        <w:t xml:space="preserve">NPPF’ states that due weight should be given to the adopted policies of the Local Development Framework (LDF) (Core Strategy and Sites and Detailed Policies Document) according to their degree of consistency with the </w:t>
      </w:r>
      <w:r>
        <w:rPr>
          <w:rFonts w:ascii="Trebuchet MS" w:eastAsiaTheme="minorHAnsi" w:hAnsi="Trebuchet MS" w:cs="Arial"/>
          <w:i/>
        </w:rPr>
        <w:t>‘NPPF’</w:t>
      </w:r>
      <w:r>
        <w:rPr>
          <w:rFonts w:ascii="Trebuchet MS" w:eastAsiaTheme="minorHAnsi" w:hAnsi="Trebuchet MS" w:cs="Arial"/>
        </w:rPr>
        <w:t xml:space="preserve"> (the closer the policies in the plan to the policies in the ‘NPPF’, the greater the weight that may be given). </w:t>
      </w:r>
    </w:p>
    <w:p w14:paraId="265CCAE2" w14:textId="77777777" w:rsidR="00F72648" w:rsidRDefault="00F72648" w:rsidP="003B5618">
      <w:pPr>
        <w:overflowPunct w:val="0"/>
        <w:autoSpaceDE w:val="0"/>
        <w:autoSpaceDN w:val="0"/>
        <w:adjustRightInd w:val="0"/>
        <w:spacing w:after="0"/>
        <w:jc w:val="both"/>
        <w:textAlignment w:val="baseline"/>
        <w:rPr>
          <w:rFonts w:ascii="Trebuchet MS" w:eastAsia="Times New Roman" w:hAnsi="Trebuchet MS" w:cs="Times New Roman"/>
          <w:lang w:eastAsia="en-US"/>
        </w:rPr>
      </w:pPr>
    </w:p>
    <w:p w14:paraId="76FFE3BC" w14:textId="72B674C1"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lang w:eastAsia="en-US"/>
        </w:rPr>
      </w:pPr>
      <w:r w:rsidRPr="003B5618">
        <w:rPr>
          <w:rFonts w:ascii="Trebuchet MS" w:eastAsia="Times New Roman" w:hAnsi="Trebuchet MS" w:cs="Times New Roman"/>
          <w:lang w:eastAsia="en-US"/>
        </w:rPr>
        <w:t>The following local and national planning policy and guidance is relevant to this application:</w:t>
      </w:r>
    </w:p>
    <w:p w14:paraId="51D08E25" w14:textId="77777777"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14:paraId="48E9FC2E" w14:textId="77777777"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u w:val="single"/>
        </w:rPr>
      </w:pPr>
      <w:r w:rsidRPr="003B5618">
        <w:rPr>
          <w:rFonts w:ascii="Trebuchet MS" w:eastAsia="Times New Roman" w:hAnsi="Trebuchet MS" w:cs="Times New Roman"/>
          <w:u w:val="single"/>
        </w:rPr>
        <w:t>National Planning Policy</w:t>
      </w:r>
    </w:p>
    <w:p w14:paraId="537C4946" w14:textId="77777777"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Policy Framework (2019)</w:t>
      </w:r>
    </w:p>
    <w:p w14:paraId="6213F717" w14:textId="35FEEC55" w:rsidR="00E2297F" w:rsidRPr="00A5434F"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 xml:space="preserve">National </w:t>
      </w:r>
      <w:r w:rsidRPr="00A5434F">
        <w:rPr>
          <w:rFonts w:ascii="Trebuchet MS" w:eastAsia="Times New Roman" w:hAnsi="Trebuchet MS" w:cs="Times New Roman"/>
        </w:rPr>
        <w:t>Planning Practice Guidance</w:t>
      </w:r>
    </w:p>
    <w:p w14:paraId="32FB2671" w14:textId="77777777" w:rsidR="00E2297F" w:rsidRDefault="00E2297F" w:rsidP="00E2297F">
      <w:pPr>
        <w:autoSpaceDE w:val="0"/>
        <w:autoSpaceDN w:val="0"/>
        <w:spacing w:after="0" w:line="240" w:lineRule="auto"/>
        <w:contextualSpacing/>
        <w:jc w:val="both"/>
        <w:rPr>
          <w:rFonts w:ascii="Trebuchet MS" w:hAnsi="Trebuchet MS" w:cs="Times New Roman"/>
        </w:rPr>
      </w:pPr>
    </w:p>
    <w:p w14:paraId="67FE84E8" w14:textId="77777777" w:rsidR="00E2297F" w:rsidRDefault="00E2297F" w:rsidP="00E2297F">
      <w:pPr>
        <w:spacing w:after="0"/>
        <w:rPr>
          <w:rFonts w:ascii="Trebuchet MS" w:hAnsi="Trebuchet MS"/>
          <w:color w:val="000000"/>
          <w:u w:val="single"/>
        </w:rPr>
      </w:pPr>
      <w:r>
        <w:rPr>
          <w:rFonts w:ascii="Trebuchet MS" w:hAnsi="Trebuchet MS"/>
          <w:color w:val="000000"/>
          <w:u w:val="single"/>
        </w:rPr>
        <w:t xml:space="preserve">Reading Borough Local </w:t>
      </w:r>
      <w:r w:rsidR="0012001B">
        <w:rPr>
          <w:rFonts w:ascii="Trebuchet MS" w:hAnsi="Trebuchet MS"/>
          <w:color w:val="000000"/>
          <w:u w:val="single"/>
        </w:rPr>
        <w:t>Plan</w:t>
      </w:r>
      <w:r>
        <w:rPr>
          <w:rFonts w:ascii="Trebuchet MS" w:hAnsi="Trebuchet MS"/>
          <w:color w:val="000000"/>
          <w:u w:val="single"/>
        </w:rPr>
        <w:t xml:space="preserve"> (</w:t>
      </w:r>
      <w:r w:rsidR="00AD402F">
        <w:rPr>
          <w:rFonts w:ascii="Trebuchet MS" w:hAnsi="Trebuchet MS"/>
          <w:color w:val="000000"/>
          <w:u w:val="single"/>
        </w:rPr>
        <w:t xml:space="preserve">adopted </w:t>
      </w:r>
      <w:r>
        <w:rPr>
          <w:rFonts w:ascii="Trebuchet MS" w:hAnsi="Trebuchet MS"/>
          <w:color w:val="000000"/>
          <w:u w:val="single"/>
        </w:rPr>
        <w:t>20</w:t>
      </w:r>
      <w:r w:rsidR="0012001B">
        <w:rPr>
          <w:rFonts w:ascii="Trebuchet MS" w:hAnsi="Trebuchet MS"/>
          <w:color w:val="000000"/>
          <w:u w:val="single"/>
        </w:rPr>
        <w:t>19</w:t>
      </w:r>
      <w:r>
        <w:rPr>
          <w:rFonts w:ascii="Trebuchet MS" w:hAnsi="Trebuchet MS"/>
          <w:color w:val="000000"/>
          <w:u w:val="single"/>
        </w:rPr>
        <w:t>):</w:t>
      </w:r>
    </w:p>
    <w:p w14:paraId="6641967A" w14:textId="0902BE90" w:rsidR="00AE0F0F" w:rsidRPr="00F72648" w:rsidRDefault="00E2297F" w:rsidP="00AE0F0F">
      <w:pPr>
        <w:spacing w:after="0"/>
        <w:rPr>
          <w:rFonts w:ascii="Trebuchet MS" w:hAnsi="Trebuchet MS"/>
          <w:color w:val="000000"/>
        </w:rPr>
      </w:pPr>
      <w:bookmarkStart w:id="18" w:name="_Hlk33709728"/>
      <w:r w:rsidRPr="00F72648">
        <w:rPr>
          <w:rFonts w:ascii="Trebuchet MS" w:hAnsi="Trebuchet MS"/>
          <w:color w:val="000000"/>
        </w:rPr>
        <w:t>CC7</w:t>
      </w:r>
      <w:r w:rsidR="00D4069F" w:rsidRPr="00F72648">
        <w:rPr>
          <w:rFonts w:ascii="Trebuchet MS" w:hAnsi="Trebuchet MS"/>
          <w:color w:val="000000"/>
        </w:rPr>
        <w:tab/>
      </w:r>
      <w:r w:rsidRPr="00F72648">
        <w:rPr>
          <w:rFonts w:ascii="Trebuchet MS" w:hAnsi="Trebuchet MS"/>
          <w:color w:val="000000"/>
        </w:rPr>
        <w:t>Design and the Public Realm</w:t>
      </w:r>
    </w:p>
    <w:p w14:paraId="7D36ADA5" w14:textId="22CD1893" w:rsidR="00AE0F0F" w:rsidRDefault="00AE0F0F" w:rsidP="00AE0F0F">
      <w:pPr>
        <w:spacing w:after="0"/>
        <w:jc w:val="both"/>
        <w:rPr>
          <w:rFonts w:ascii="Trebuchet MS" w:hAnsi="Trebuchet MS"/>
          <w:bCs/>
        </w:rPr>
      </w:pPr>
      <w:r>
        <w:rPr>
          <w:rFonts w:ascii="Trebuchet MS" w:hAnsi="Trebuchet MS"/>
          <w:bCs/>
        </w:rPr>
        <w:t>CC8</w:t>
      </w:r>
      <w:r w:rsidR="00D4069F">
        <w:rPr>
          <w:rFonts w:ascii="Trebuchet MS" w:hAnsi="Trebuchet MS"/>
          <w:bCs/>
        </w:rPr>
        <w:tab/>
      </w:r>
      <w:r w:rsidRPr="00917B3D">
        <w:rPr>
          <w:rFonts w:ascii="Trebuchet MS" w:hAnsi="Trebuchet MS"/>
          <w:bCs/>
        </w:rPr>
        <w:t>Safeguarding Amenity</w:t>
      </w:r>
    </w:p>
    <w:p w14:paraId="0CEE25EF" w14:textId="3EA4B8ED" w:rsidR="009C5D90" w:rsidRDefault="009C5D90" w:rsidP="001015FA">
      <w:pPr>
        <w:spacing w:after="0"/>
        <w:rPr>
          <w:rFonts w:ascii="Trebuchet MS" w:hAnsi="Trebuchet MS"/>
          <w:color w:val="000000"/>
        </w:rPr>
      </w:pPr>
      <w:r>
        <w:rPr>
          <w:rFonts w:ascii="Trebuchet MS" w:hAnsi="Trebuchet MS"/>
          <w:color w:val="000000"/>
        </w:rPr>
        <w:t>EN3</w:t>
      </w:r>
      <w:r>
        <w:rPr>
          <w:rFonts w:ascii="Trebuchet MS" w:hAnsi="Trebuchet MS"/>
          <w:color w:val="000000"/>
        </w:rPr>
        <w:tab/>
        <w:t>Enhancement of Conservation Areas</w:t>
      </w:r>
    </w:p>
    <w:p w14:paraId="69A81CAC" w14:textId="5483E2E6" w:rsidR="00A5434F" w:rsidRDefault="00A5434F" w:rsidP="001015FA">
      <w:pPr>
        <w:spacing w:after="0"/>
        <w:rPr>
          <w:rFonts w:ascii="Trebuchet MS" w:hAnsi="Trebuchet MS"/>
          <w:color w:val="000000"/>
        </w:rPr>
      </w:pPr>
      <w:r w:rsidRPr="00A5434F">
        <w:rPr>
          <w:rFonts w:ascii="Trebuchet MS" w:hAnsi="Trebuchet MS"/>
          <w:color w:val="000000"/>
        </w:rPr>
        <w:t>EN18</w:t>
      </w:r>
      <w:r w:rsidRPr="00A5434F">
        <w:rPr>
          <w:rFonts w:ascii="Trebuchet MS" w:hAnsi="Trebuchet MS"/>
          <w:color w:val="000000"/>
        </w:rPr>
        <w:tab/>
        <w:t>Flooding and Sustainable Drainage Systems</w:t>
      </w:r>
    </w:p>
    <w:p w14:paraId="22BA9434" w14:textId="77777777" w:rsidR="00D4069F" w:rsidRDefault="00D4069F" w:rsidP="00D4069F">
      <w:pPr>
        <w:spacing w:after="0"/>
        <w:rPr>
          <w:rFonts w:ascii="Trebuchet MS" w:hAnsi="Trebuchet MS"/>
          <w:color w:val="000000"/>
        </w:rPr>
      </w:pPr>
    </w:p>
    <w:bookmarkEnd w:id="18"/>
    <w:p w14:paraId="18381422" w14:textId="77777777" w:rsidR="003B5618" w:rsidRPr="003B5618" w:rsidRDefault="00A50104"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8</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APPRAISAL</w:t>
      </w:r>
    </w:p>
    <w:p w14:paraId="3A691D64" w14:textId="77777777"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14:paraId="6D995247" w14:textId="77777777" w:rsidR="003B5618" w:rsidRPr="003B5618" w:rsidRDefault="00A50104" w:rsidP="003B5618">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sidRPr="00766EEE">
        <w:rPr>
          <w:rFonts w:ascii="Trebuchet MS" w:eastAsia="Times New Roman" w:hAnsi="Trebuchet MS" w:cs="Times New Roman"/>
          <w:i/>
        </w:rPr>
        <w:t>8</w:t>
      </w:r>
      <w:r w:rsidR="003B5618" w:rsidRPr="00766EEE">
        <w:rPr>
          <w:rFonts w:ascii="Trebuchet MS" w:eastAsia="Times New Roman" w:hAnsi="Trebuchet MS" w:cs="Times New Roman"/>
          <w:i/>
        </w:rPr>
        <w:t>.1</w:t>
      </w:r>
      <w:r w:rsidR="003B5618" w:rsidRPr="00766EEE">
        <w:rPr>
          <w:rFonts w:ascii="Trebuchet MS" w:eastAsia="Times New Roman" w:hAnsi="Trebuchet MS" w:cs="Times New Roman"/>
          <w:i/>
        </w:rPr>
        <w:tab/>
        <w:t>Principle of development</w:t>
      </w:r>
    </w:p>
    <w:p w14:paraId="2DF65C8A" w14:textId="77777777"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14:paraId="157BA1B9" w14:textId="41ADBD94" w:rsidR="002157FB" w:rsidRDefault="00E2297F" w:rsidP="002157FB">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 xml:space="preserve">The application seeks </w:t>
      </w:r>
      <w:r w:rsidR="000F3F10">
        <w:rPr>
          <w:rFonts w:ascii="Trebuchet MS" w:eastAsia="Times New Roman" w:hAnsi="Trebuchet MS" w:cs="Times New Roman"/>
        </w:rPr>
        <w:t xml:space="preserve">to </w:t>
      </w:r>
      <w:r w:rsidR="00946C69">
        <w:rPr>
          <w:rFonts w:ascii="Trebuchet MS" w:eastAsia="Times New Roman" w:hAnsi="Trebuchet MS" w:cs="Times New Roman"/>
        </w:rPr>
        <w:t>replace an existing driveway</w:t>
      </w:r>
      <w:r w:rsidR="00420579">
        <w:rPr>
          <w:rFonts w:ascii="Trebuchet MS" w:eastAsia="Times New Roman" w:hAnsi="Trebuchet MS" w:cs="Times New Roman"/>
        </w:rPr>
        <w:t xml:space="preserve">. </w:t>
      </w:r>
      <w:r w:rsidR="004A043D">
        <w:rPr>
          <w:rFonts w:ascii="Trebuchet MS" w:eastAsia="Times New Roman" w:hAnsi="Trebuchet MS" w:cs="Times New Roman"/>
        </w:rPr>
        <w:t xml:space="preserve">No change of use is proposed or would result because of the works. </w:t>
      </w:r>
      <w:r w:rsidRPr="003B5618">
        <w:rPr>
          <w:rFonts w:ascii="Trebuchet MS" w:eastAsia="Times New Roman" w:hAnsi="Trebuchet MS" w:cs="Times New Roman"/>
        </w:rPr>
        <w:t>Such works are supported in principle by</w:t>
      </w:r>
      <w:r w:rsidR="00B13F23">
        <w:rPr>
          <w:rFonts w:ascii="Trebuchet MS" w:eastAsia="Times New Roman" w:hAnsi="Trebuchet MS" w:cs="Times New Roman"/>
        </w:rPr>
        <w:t xml:space="preserve"> the</w:t>
      </w:r>
      <w:r w:rsidRPr="003B5618">
        <w:rPr>
          <w:rFonts w:ascii="Trebuchet MS" w:eastAsia="Times New Roman" w:hAnsi="Trebuchet MS" w:cs="Times New Roman"/>
        </w:rPr>
        <w:t xml:space="preserve"> </w:t>
      </w:r>
      <w:r>
        <w:rPr>
          <w:rFonts w:ascii="Trebuchet MS" w:eastAsia="Times New Roman" w:hAnsi="Trebuchet MS" w:cs="Times New Roman"/>
        </w:rPr>
        <w:t xml:space="preserve">policies </w:t>
      </w:r>
      <w:r w:rsidRPr="003B5618">
        <w:rPr>
          <w:rFonts w:ascii="Trebuchet MS" w:eastAsia="Times New Roman" w:hAnsi="Trebuchet MS" w:cs="Times New Roman"/>
        </w:rPr>
        <w:t xml:space="preserve">of the </w:t>
      </w:r>
      <w:r>
        <w:rPr>
          <w:rFonts w:ascii="Trebuchet MS" w:eastAsia="Times New Roman" w:hAnsi="Trebuchet MS" w:cs="Times New Roman"/>
        </w:rPr>
        <w:t xml:space="preserve">Reading Borough Local Plan </w:t>
      </w:r>
      <w:r w:rsidRPr="003B5618">
        <w:rPr>
          <w:rFonts w:ascii="Trebuchet MS" w:eastAsia="Times New Roman" w:hAnsi="Trebuchet MS" w:cs="Times New Roman"/>
        </w:rPr>
        <w:t>(20</w:t>
      </w:r>
      <w:r>
        <w:rPr>
          <w:rFonts w:ascii="Trebuchet MS" w:eastAsia="Times New Roman" w:hAnsi="Trebuchet MS" w:cs="Times New Roman"/>
        </w:rPr>
        <w:t xml:space="preserve">19) </w:t>
      </w:r>
      <w:r w:rsidRPr="003B5618">
        <w:rPr>
          <w:rFonts w:ascii="Trebuchet MS" w:eastAsia="Times New Roman" w:hAnsi="Trebuchet MS" w:cs="Times New Roman"/>
        </w:rPr>
        <w:t xml:space="preserve">subject to a number of criteria ensuring the effects of </w:t>
      </w:r>
      <w:r>
        <w:rPr>
          <w:rFonts w:ascii="Trebuchet MS" w:eastAsia="Times New Roman" w:hAnsi="Trebuchet MS" w:cs="Times New Roman"/>
        </w:rPr>
        <w:t>the development</w:t>
      </w:r>
      <w:r w:rsidRPr="003B5618">
        <w:rPr>
          <w:rFonts w:ascii="Trebuchet MS" w:eastAsia="Times New Roman" w:hAnsi="Trebuchet MS" w:cs="Times New Roman"/>
        </w:rPr>
        <w:t xml:space="preserve"> are not </w:t>
      </w:r>
      <w:r>
        <w:rPr>
          <w:rFonts w:ascii="Trebuchet MS" w:eastAsia="Times New Roman" w:hAnsi="Trebuchet MS" w:cs="Times New Roman"/>
        </w:rPr>
        <w:t>harmful</w:t>
      </w:r>
      <w:r w:rsidRPr="003B5618">
        <w:rPr>
          <w:rFonts w:ascii="Trebuchet MS" w:eastAsia="Times New Roman" w:hAnsi="Trebuchet MS" w:cs="Times New Roman"/>
        </w:rPr>
        <w:t>. This will be considered in more detail in the following sections.</w:t>
      </w:r>
    </w:p>
    <w:p w14:paraId="67F9804E" w14:textId="77777777" w:rsidR="002157FB" w:rsidRPr="002157FB" w:rsidRDefault="002157FB" w:rsidP="002157FB">
      <w:pPr>
        <w:overflowPunct w:val="0"/>
        <w:autoSpaceDE w:val="0"/>
        <w:autoSpaceDN w:val="0"/>
        <w:adjustRightInd w:val="0"/>
        <w:spacing w:after="0"/>
        <w:jc w:val="both"/>
        <w:textAlignment w:val="baseline"/>
        <w:rPr>
          <w:rFonts w:ascii="Trebuchet MS" w:eastAsia="Times New Roman" w:hAnsi="Trebuchet MS" w:cs="Times New Roman"/>
        </w:rPr>
      </w:pPr>
    </w:p>
    <w:p w14:paraId="42F7F020" w14:textId="36763B8E" w:rsidR="002157FB" w:rsidRPr="00A8399F" w:rsidRDefault="002157FB" w:rsidP="002157FB">
      <w:pPr>
        <w:tabs>
          <w:tab w:val="left" w:pos="720"/>
          <w:tab w:val="left" w:pos="1530"/>
        </w:tabs>
        <w:overflowPunct w:val="0"/>
        <w:autoSpaceDE w:val="0"/>
        <w:autoSpaceDN w:val="0"/>
        <w:adjustRightInd w:val="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3B5618">
        <w:rPr>
          <w:rFonts w:ascii="Trebuchet MS" w:eastAsia="Times New Roman" w:hAnsi="Trebuchet MS" w:cs="Times New Roman"/>
          <w:i/>
        </w:rPr>
        <w:t>.2</w:t>
      </w:r>
      <w:r w:rsidRPr="003B5618">
        <w:rPr>
          <w:rFonts w:ascii="Trebuchet MS" w:eastAsia="Times New Roman" w:hAnsi="Trebuchet MS" w:cs="Times New Roman"/>
          <w:i/>
        </w:rPr>
        <w:tab/>
      </w:r>
      <w:r>
        <w:rPr>
          <w:rFonts w:ascii="Trebuchet MS" w:eastAsia="Times New Roman" w:hAnsi="Trebuchet MS" w:cs="Times New Roman"/>
          <w:i/>
        </w:rPr>
        <w:t>Character</w:t>
      </w:r>
      <w:r w:rsidR="009C5D90">
        <w:rPr>
          <w:rFonts w:ascii="Trebuchet MS" w:eastAsia="Times New Roman" w:hAnsi="Trebuchet MS" w:cs="Times New Roman"/>
          <w:i/>
        </w:rPr>
        <w:t xml:space="preserve"> and Heritage</w:t>
      </w:r>
      <w:r>
        <w:rPr>
          <w:rFonts w:ascii="Trebuchet MS" w:eastAsia="Times New Roman" w:hAnsi="Trebuchet MS" w:cs="Times New Roman"/>
          <w:i/>
        </w:rPr>
        <w:tab/>
      </w:r>
    </w:p>
    <w:p w14:paraId="1B211CC2" w14:textId="2B919772" w:rsidR="009C5D90" w:rsidRDefault="002157FB" w:rsidP="00946C69">
      <w:pPr>
        <w:overflowPunct w:val="0"/>
        <w:autoSpaceDE w:val="0"/>
        <w:autoSpaceDN w:val="0"/>
        <w:adjustRightInd w:val="0"/>
        <w:jc w:val="both"/>
        <w:textAlignment w:val="baseline"/>
        <w:rPr>
          <w:rFonts w:ascii="Trebuchet MS" w:eastAsia="Times New Roman" w:hAnsi="Trebuchet MS" w:cs="Times New Roman"/>
        </w:rPr>
      </w:pPr>
      <w:r w:rsidRPr="003B5618">
        <w:rPr>
          <w:rFonts w:ascii="Trebuchet MS" w:eastAsia="Times New Roman" w:hAnsi="Trebuchet MS" w:cs="Times New Roman"/>
        </w:rPr>
        <w:t>Policy C</w:t>
      </w:r>
      <w:r>
        <w:rPr>
          <w:rFonts w:ascii="Trebuchet MS" w:eastAsia="Times New Roman" w:hAnsi="Trebuchet MS" w:cs="Times New Roman"/>
        </w:rPr>
        <w:t>C</w:t>
      </w:r>
      <w:r w:rsidRPr="003B5618">
        <w:rPr>
          <w:rFonts w:ascii="Trebuchet MS" w:eastAsia="Times New Roman" w:hAnsi="Trebuchet MS" w:cs="Times New Roman"/>
        </w:rPr>
        <w:t xml:space="preserve">7 of the </w:t>
      </w:r>
      <w:r>
        <w:rPr>
          <w:rFonts w:ascii="Trebuchet MS" w:eastAsia="Times New Roman" w:hAnsi="Trebuchet MS" w:cs="Times New Roman"/>
        </w:rPr>
        <w:t>Reading Borough Local Plan (2019)</w:t>
      </w:r>
      <w:r w:rsidRPr="003B5618">
        <w:rPr>
          <w:rFonts w:ascii="Trebuchet MS" w:eastAsia="Times New Roman" w:hAnsi="Trebuchet MS" w:cs="Times New Roman"/>
        </w:rPr>
        <w:t xml:space="preserve"> </w:t>
      </w:r>
      <w:r>
        <w:rPr>
          <w:rFonts w:ascii="Trebuchet MS" w:eastAsia="Times New Roman" w:hAnsi="Trebuchet MS" w:cs="Times New Roman"/>
        </w:rPr>
        <w:t>requires</w:t>
      </w:r>
      <w:r w:rsidRPr="003B5618">
        <w:rPr>
          <w:rFonts w:ascii="Trebuchet MS" w:eastAsia="Times New Roman" w:hAnsi="Trebuchet MS" w:cs="Times New Roman"/>
        </w:rPr>
        <w:t xml:space="preserve"> development </w:t>
      </w:r>
      <w:r>
        <w:rPr>
          <w:rFonts w:ascii="Trebuchet MS" w:eastAsia="Times New Roman" w:hAnsi="Trebuchet MS" w:cs="Times New Roman"/>
        </w:rPr>
        <w:t>to</w:t>
      </w:r>
      <w:r w:rsidRPr="003B5618">
        <w:rPr>
          <w:rFonts w:ascii="Trebuchet MS" w:eastAsia="Times New Roman" w:hAnsi="Trebuchet MS" w:cs="Times New Roman"/>
        </w:rPr>
        <w:t xml:space="preserve"> be of a high design quality that maintains and enhances the character and appearance of the area in Reading in which it is located.</w:t>
      </w:r>
      <w:r w:rsidR="00E22418">
        <w:rPr>
          <w:rFonts w:ascii="Trebuchet MS" w:eastAsia="Times New Roman" w:hAnsi="Trebuchet MS" w:cs="Times New Roman"/>
        </w:rPr>
        <w:t xml:space="preserve"> Polic</w:t>
      </w:r>
      <w:r w:rsidR="00946C69">
        <w:rPr>
          <w:rFonts w:ascii="Trebuchet MS" w:eastAsia="Times New Roman" w:hAnsi="Trebuchet MS" w:cs="Times New Roman"/>
        </w:rPr>
        <w:t>y</w:t>
      </w:r>
      <w:r w:rsidR="00E22418">
        <w:rPr>
          <w:rFonts w:ascii="Trebuchet MS" w:eastAsia="Times New Roman" w:hAnsi="Trebuchet MS" w:cs="Times New Roman"/>
        </w:rPr>
        <w:t xml:space="preserve"> EN3 seek to protect and enhance the historic character of Conservation areas.</w:t>
      </w:r>
    </w:p>
    <w:p w14:paraId="37460D5E" w14:textId="6DB34DAB" w:rsidR="002157FB" w:rsidRPr="00A5434F" w:rsidRDefault="00946C69" w:rsidP="00946C69">
      <w:pPr>
        <w:overflowPunct w:val="0"/>
        <w:autoSpaceDE w:val="0"/>
        <w:autoSpaceDN w:val="0"/>
        <w:adjustRightInd w:val="0"/>
        <w:jc w:val="both"/>
        <w:textAlignment w:val="baseline"/>
        <w:rPr>
          <w:rFonts w:ascii="Trebuchet MS" w:hAnsi="Trebuchet MS"/>
          <w:szCs w:val="24"/>
        </w:rPr>
      </w:pPr>
      <w:r>
        <w:rPr>
          <w:rFonts w:ascii="Trebuchet MS" w:eastAsia="Times New Roman" w:hAnsi="Trebuchet MS" w:cs="Times New Roman"/>
        </w:rPr>
        <w:t>From a design and conservation standpoint, the proposal is considered to be a like-for-like replacement. It is</w:t>
      </w:r>
      <w:r w:rsidR="002157FB">
        <w:rPr>
          <w:rFonts w:ascii="Trebuchet MS" w:eastAsia="Times New Roman" w:hAnsi="Trebuchet MS" w:cs="Times New Roman"/>
          <w:lang w:eastAsia="en-US"/>
        </w:rPr>
        <w:t xml:space="preserve"> considered to comply with Policy CC7 and EN1 of the Local plan 2019.</w:t>
      </w:r>
    </w:p>
    <w:p w14:paraId="01EF7338" w14:textId="0D8C1F4A" w:rsidR="00E2297F" w:rsidRPr="009E2EE4" w:rsidRDefault="00B329F5" w:rsidP="00E2297F">
      <w:pPr>
        <w:overflowPunct w:val="0"/>
        <w:autoSpaceDE w:val="0"/>
        <w:autoSpaceDN w:val="0"/>
        <w:adjustRightInd w:val="0"/>
        <w:spacing w:after="0"/>
        <w:ind w:hanging="426"/>
        <w:jc w:val="both"/>
        <w:textAlignment w:val="baseline"/>
        <w:outlineLvl w:val="1"/>
        <w:rPr>
          <w:rFonts w:ascii="Trebuchet MS" w:eastAsia="Times New Roman" w:hAnsi="Trebuchet MS" w:cs="Times New Roman"/>
          <w:b/>
        </w:rPr>
      </w:pPr>
      <w:r w:rsidRPr="00A92D1B">
        <w:rPr>
          <w:rFonts w:ascii="Trebuchet MS" w:eastAsia="Times New Roman" w:hAnsi="Trebuchet MS" w:cs="Times New Roman"/>
          <w:i/>
        </w:rPr>
        <w:t>8.3</w:t>
      </w:r>
      <w:r w:rsidR="00E2297F" w:rsidRPr="00A92D1B">
        <w:rPr>
          <w:rFonts w:ascii="Trebuchet MS" w:eastAsia="Times New Roman" w:hAnsi="Trebuchet MS" w:cs="Times New Roman"/>
          <w:i/>
        </w:rPr>
        <w:tab/>
      </w:r>
      <w:r w:rsidR="00694AB9" w:rsidRPr="00A92D1B">
        <w:rPr>
          <w:rFonts w:ascii="Trebuchet MS" w:eastAsia="Times New Roman" w:hAnsi="Trebuchet MS" w:cs="Times New Roman"/>
          <w:i/>
        </w:rPr>
        <w:t>Transport</w:t>
      </w:r>
    </w:p>
    <w:p w14:paraId="5A23E350" w14:textId="77777777" w:rsidR="00E2297F" w:rsidRPr="004807A4" w:rsidRDefault="00E2297F" w:rsidP="00E2297F">
      <w:pPr>
        <w:overflowPunct w:val="0"/>
        <w:autoSpaceDE w:val="0"/>
        <w:autoSpaceDN w:val="0"/>
        <w:adjustRightInd w:val="0"/>
        <w:spacing w:after="0"/>
        <w:jc w:val="both"/>
        <w:textAlignment w:val="baseline"/>
        <w:rPr>
          <w:rFonts w:ascii="Trebuchet MS" w:eastAsia="Times New Roman" w:hAnsi="Trebuchet MS" w:cs="Times New Roman"/>
          <w:lang w:eastAsia="en-US"/>
        </w:rPr>
      </w:pPr>
    </w:p>
    <w:p w14:paraId="44D4C5FB" w14:textId="77777777" w:rsidR="002157FB" w:rsidRDefault="00CF60B7" w:rsidP="00A531CA">
      <w:pPr>
        <w:overflowPunct w:val="0"/>
        <w:autoSpaceDE w:val="0"/>
        <w:autoSpaceDN w:val="0"/>
        <w:adjustRightInd w:val="0"/>
        <w:jc w:val="both"/>
        <w:textAlignment w:val="baseline"/>
        <w:rPr>
          <w:rFonts w:ascii="Trebuchet MS" w:hAnsi="Trebuchet MS"/>
        </w:rPr>
      </w:pPr>
      <w:r>
        <w:rPr>
          <w:rFonts w:ascii="Trebuchet MS" w:hAnsi="Trebuchet MS"/>
        </w:rPr>
        <w:t>No works considered by this application could</w:t>
      </w:r>
      <w:r w:rsidR="00E2297F">
        <w:rPr>
          <w:rFonts w:ascii="Trebuchet MS" w:hAnsi="Trebuchet MS"/>
        </w:rPr>
        <w:t xml:space="preserve"> cause a physical obstruction to members of the public using the highway. </w:t>
      </w:r>
      <w:bookmarkStart w:id="19" w:name="_Hlk30679498"/>
    </w:p>
    <w:p w14:paraId="2B9E4243" w14:textId="09D4D3FA" w:rsidR="00D567FE" w:rsidRDefault="009129B8" w:rsidP="00A531CA">
      <w:pPr>
        <w:overflowPunct w:val="0"/>
        <w:autoSpaceDE w:val="0"/>
        <w:autoSpaceDN w:val="0"/>
        <w:adjustRightInd w:val="0"/>
        <w:jc w:val="both"/>
        <w:textAlignment w:val="baseline"/>
        <w:rPr>
          <w:rFonts w:ascii="Trebuchet MS" w:hAnsi="Trebuchet MS"/>
        </w:rPr>
      </w:pPr>
      <w:r>
        <w:rPr>
          <w:rFonts w:ascii="Trebuchet MS" w:hAnsi="Trebuchet MS"/>
        </w:rPr>
        <w:t xml:space="preserve">As such the proposal under consideration by this application is </w:t>
      </w:r>
      <w:r w:rsidR="00AB3F55">
        <w:rPr>
          <w:rFonts w:ascii="Trebuchet MS" w:hAnsi="Trebuchet MS"/>
        </w:rPr>
        <w:t>acceptable</w:t>
      </w:r>
      <w:bookmarkEnd w:id="19"/>
      <w:r w:rsidR="00E2297F">
        <w:rPr>
          <w:rFonts w:ascii="Trebuchet MS" w:hAnsi="Trebuchet MS"/>
        </w:rPr>
        <w:t xml:space="preserve"> in</w:t>
      </w:r>
      <w:r w:rsidR="00694AB9">
        <w:rPr>
          <w:rFonts w:ascii="Trebuchet MS" w:hAnsi="Trebuchet MS"/>
        </w:rPr>
        <w:t xml:space="preserve"> terms of</w:t>
      </w:r>
      <w:r w:rsidR="00E2297F">
        <w:rPr>
          <w:rFonts w:ascii="Trebuchet MS" w:hAnsi="Trebuchet MS"/>
        </w:rPr>
        <w:t xml:space="preserve"> Policy TR3 of the Reading Borough Local Plan (2019).</w:t>
      </w:r>
    </w:p>
    <w:p w14:paraId="2D8300AF" w14:textId="276543A1" w:rsidR="002157FB" w:rsidRDefault="002157FB" w:rsidP="002157FB">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E645D3">
        <w:rPr>
          <w:rFonts w:ascii="Trebuchet MS" w:eastAsia="Times New Roman" w:hAnsi="Trebuchet MS" w:cs="Times New Roman"/>
          <w:i/>
        </w:rPr>
        <w:t>.</w:t>
      </w:r>
      <w:r w:rsidR="00946C69">
        <w:rPr>
          <w:rFonts w:ascii="Trebuchet MS" w:eastAsia="Times New Roman" w:hAnsi="Trebuchet MS" w:cs="Times New Roman"/>
          <w:i/>
        </w:rPr>
        <w:t>4</w:t>
      </w:r>
      <w:r w:rsidRPr="00E645D3">
        <w:rPr>
          <w:rFonts w:ascii="Trebuchet MS" w:eastAsia="Times New Roman" w:hAnsi="Trebuchet MS" w:cs="Times New Roman"/>
          <w:i/>
        </w:rPr>
        <w:tab/>
      </w:r>
      <w:r>
        <w:rPr>
          <w:rFonts w:ascii="Trebuchet MS" w:eastAsia="Times New Roman" w:hAnsi="Trebuchet MS" w:cs="Times New Roman"/>
          <w:i/>
        </w:rPr>
        <w:t>Flood-risk</w:t>
      </w:r>
    </w:p>
    <w:p w14:paraId="559A5EDD" w14:textId="72E042DD" w:rsidR="002157FB" w:rsidRDefault="002157FB" w:rsidP="002157FB">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i/>
        </w:rPr>
      </w:pPr>
    </w:p>
    <w:p w14:paraId="20720E26" w14:textId="011266F4" w:rsidR="00946C69" w:rsidRDefault="00946C69" w:rsidP="00BF0479">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rPr>
      </w:pPr>
      <w:r>
        <w:rPr>
          <w:rFonts w:ascii="Trebuchet MS" w:eastAsia="Times New Roman" w:hAnsi="Trebuchet MS" w:cs="Times New Roman"/>
          <w:i/>
        </w:rPr>
        <w:tab/>
      </w:r>
      <w:r w:rsidR="00BF0479">
        <w:rPr>
          <w:rFonts w:ascii="Trebuchet MS" w:eastAsia="Times New Roman" w:hAnsi="Trebuchet MS" w:cs="Times New Roman"/>
        </w:rPr>
        <w:t>Given the ever-increasing demands posed by climate change, P</w:t>
      </w:r>
      <w:r>
        <w:rPr>
          <w:rFonts w:ascii="Trebuchet MS" w:eastAsia="Times New Roman" w:hAnsi="Trebuchet MS" w:cs="Times New Roman"/>
        </w:rPr>
        <w:t xml:space="preserve">olicy EN18 seeks to </w:t>
      </w:r>
      <w:bookmarkStart w:id="20" w:name="_GoBack"/>
      <w:r>
        <w:rPr>
          <w:rFonts w:ascii="Trebuchet MS" w:eastAsia="Times New Roman" w:hAnsi="Trebuchet MS" w:cs="Times New Roman"/>
        </w:rPr>
        <w:t xml:space="preserve">improve </w:t>
      </w:r>
      <w:bookmarkEnd w:id="20"/>
      <w:r>
        <w:rPr>
          <w:rFonts w:ascii="Trebuchet MS" w:eastAsia="Times New Roman" w:hAnsi="Trebuchet MS" w:cs="Times New Roman"/>
        </w:rPr>
        <w:t>flood preparedness</w:t>
      </w:r>
      <w:r w:rsidR="009A324F">
        <w:rPr>
          <w:rFonts w:ascii="Trebuchet MS" w:eastAsia="Times New Roman" w:hAnsi="Trebuchet MS" w:cs="Times New Roman"/>
        </w:rPr>
        <w:t xml:space="preserve"> and reduce flood severity by improving the overall sustainability of the urban drainage network within the borough. </w:t>
      </w:r>
      <w:r w:rsidR="00BF0479">
        <w:rPr>
          <w:rFonts w:ascii="Trebuchet MS" w:eastAsia="Times New Roman" w:hAnsi="Trebuchet MS" w:cs="Times New Roman"/>
        </w:rPr>
        <w:t>Integral to this goal is the management of</w:t>
      </w:r>
      <w:r>
        <w:rPr>
          <w:rFonts w:ascii="Trebuchet MS" w:eastAsia="Times New Roman" w:hAnsi="Trebuchet MS" w:cs="Times New Roman"/>
        </w:rPr>
        <w:t xml:space="preserve"> man-made run-off </w:t>
      </w:r>
      <w:r w:rsidR="009A324F">
        <w:rPr>
          <w:rFonts w:ascii="Trebuchet MS" w:eastAsia="Times New Roman" w:hAnsi="Trebuchet MS" w:cs="Times New Roman"/>
        </w:rPr>
        <w:t>result</w:t>
      </w:r>
      <w:r w:rsidR="00BF0479">
        <w:rPr>
          <w:rFonts w:ascii="Trebuchet MS" w:eastAsia="Times New Roman" w:hAnsi="Trebuchet MS" w:cs="Times New Roman"/>
        </w:rPr>
        <w:t>ing</w:t>
      </w:r>
      <w:r w:rsidR="009A324F">
        <w:rPr>
          <w:rFonts w:ascii="Trebuchet MS" w:eastAsia="Times New Roman" w:hAnsi="Trebuchet MS" w:cs="Times New Roman"/>
        </w:rPr>
        <w:t xml:space="preserve"> from the accumulation of impermeable area</w:t>
      </w:r>
      <w:r w:rsidR="00BF0479">
        <w:rPr>
          <w:rFonts w:ascii="Trebuchet MS" w:eastAsia="Times New Roman" w:hAnsi="Trebuchet MS" w:cs="Times New Roman"/>
        </w:rPr>
        <w:t>s</w:t>
      </w:r>
      <w:r w:rsidR="009A324F">
        <w:rPr>
          <w:rFonts w:ascii="Trebuchet MS" w:eastAsia="Times New Roman" w:hAnsi="Trebuchet MS" w:cs="Times New Roman"/>
        </w:rPr>
        <w:t xml:space="preserve"> such as paved areas and buildings</w:t>
      </w:r>
      <w:r w:rsidR="00BF0479">
        <w:rPr>
          <w:rFonts w:ascii="Trebuchet MS" w:eastAsia="Times New Roman" w:hAnsi="Trebuchet MS" w:cs="Times New Roman"/>
        </w:rPr>
        <w:t xml:space="preserve"> which</w:t>
      </w:r>
      <w:r w:rsidR="009A324F">
        <w:rPr>
          <w:rFonts w:ascii="Trebuchet MS" w:eastAsia="Times New Roman" w:hAnsi="Trebuchet MS" w:cs="Times New Roman"/>
        </w:rPr>
        <w:t xml:space="preserve"> reduce the amount of water that can be retained </w:t>
      </w:r>
      <w:r w:rsidR="00BF0479">
        <w:rPr>
          <w:rFonts w:ascii="Trebuchet MS" w:eastAsia="Times New Roman" w:hAnsi="Trebuchet MS" w:cs="Times New Roman"/>
        </w:rPr>
        <w:t xml:space="preserve">on-site rather than entering </w:t>
      </w:r>
      <w:r w:rsidR="009A324F">
        <w:rPr>
          <w:rFonts w:ascii="Trebuchet MS" w:eastAsia="Times New Roman" w:hAnsi="Trebuchet MS" w:cs="Times New Roman"/>
        </w:rPr>
        <w:t>the urban drainage network.</w:t>
      </w:r>
    </w:p>
    <w:p w14:paraId="3A044F92" w14:textId="526D5EF8" w:rsidR="00BF0479" w:rsidRDefault="00BF0479" w:rsidP="00BF0479">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rPr>
      </w:pPr>
    </w:p>
    <w:p w14:paraId="1DEC3AC4" w14:textId="2206B1BB" w:rsidR="002157FB" w:rsidRPr="00E645D3" w:rsidRDefault="00BF0479" w:rsidP="00BF0479">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rPr>
      </w:pPr>
      <w:r>
        <w:rPr>
          <w:rFonts w:ascii="Trebuchet MS" w:eastAsia="Times New Roman" w:hAnsi="Trebuchet MS" w:cs="Times New Roman"/>
        </w:rPr>
        <w:tab/>
        <w:t xml:space="preserve">The proposal aims to replace existing impermeable paving with permeable paving. As such, it is considered to </w:t>
      </w:r>
      <w:r w:rsidR="00A5434F">
        <w:rPr>
          <w:rFonts w:ascii="Trebuchet MS" w:eastAsia="Times New Roman" w:hAnsi="Trebuchet MS" w:cs="Times New Roman"/>
        </w:rPr>
        <w:t>accord with</w:t>
      </w:r>
      <w:r>
        <w:rPr>
          <w:rFonts w:ascii="Trebuchet MS" w:eastAsia="Times New Roman" w:hAnsi="Trebuchet MS" w:cs="Times New Roman"/>
        </w:rPr>
        <w:t xml:space="preserve"> the aims of</w:t>
      </w:r>
      <w:r w:rsidR="00A5434F">
        <w:rPr>
          <w:rFonts w:ascii="Trebuchet MS" w:eastAsia="Times New Roman" w:hAnsi="Trebuchet MS" w:cs="Times New Roman"/>
        </w:rPr>
        <w:t xml:space="preserve"> local policy EN18.</w:t>
      </w:r>
    </w:p>
    <w:p w14:paraId="40CCE4B3" w14:textId="77777777" w:rsidR="002157FB" w:rsidRDefault="002157FB" w:rsidP="002157FB">
      <w:pPr>
        <w:overflowPunct w:val="0"/>
        <w:autoSpaceDE w:val="0"/>
        <w:autoSpaceDN w:val="0"/>
        <w:adjustRightInd w:val="0"/>
        <w:spacing w:after="0"/>
        <w:ind w:hanging="426"/>
        <w:jc w:val="both"/>
        <w:textAlignment w:val="baseline"/>
        <w:outlineLvl w:val="0"/>
        <w:rPr>
          <w:rFonts w:ascii="Trebuchet MS" w:eastAsia="Times New Roman" w:hAnsi="Trebuchet MS" w:cs="Times New Roman"/>
          <w:sz w:val="24"/>
          <w:szCs w:val="20"/>
          <w:lang w:eastAsia="en-US"/>
        </w:rPr>
      </w:pPr>
    </w:p>
    <w:p w14:paraId="675FEA2A" w14:textId="779F9966" w:rsidR="003B5618" w:rsidRPr="003B5618" w:rsidRDefault="00A50104" w:rsidP="002157FB">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9</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 xml:space="preserve">CONCLUSION  </w:t>
      </w:r>
    </w:p>
    <w:p w14:paraId="7160DEC7" w14:textId="2C4F5B5A" w:rsidR="00D567FE" w:rsidRPr="00E851A9" w:rsidRDefault="003B5618" w:rsidP="00D567FE">
      <w:pPr>
        <w:overflowPunct w:val="0"/>
        <w:autoSpaceDE w:val="0"/>
        <w:autoSpaceDN w:val="0"/>
        <w:adjustRightInd w:val="0"/>
        <w:spacing w:before="240"/>
        <w:jc w:val="both"/>
        <w:textAlignment w:val="baseline"/>
        <w:rPr>
          <w:rFonts w:ascii="Trebuchet MS" w:eastAsia="Times New Roman" w:hAnsi="Trebuchet MS" w:cs="Times New Roman"/>
        </w:rPr>
      </w:pPr>
      <w:bookmarkStart w:id="21" w:name="_Hlk32486960"/>
      <w:r w:rsidRPr="003B5618">
        <w:rPr>
          <w:rFonts w:ascii="Trebuchet MS" w:eastAsia="Times New Roman" w:hAnsi="Trebuchet MS" w:cs="Times New Roman"/>
        </w:rPr>
        <w:t>In light of the above assessment the proposal is considered to accord with the requirements of the development plan and is therefore recommended for approval subject to conditions.</w:t>
      </w:r>
      <w:bookmarkEnd w:id="21"/>
    </w:p>
    <w:p w14:paraId="45F3064C" w14:textId="77777777" w:rsidR="003B5618" w:rsidRPr="003B5618" w:rsidRDefault="00A50104"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10</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 xml:space="preserve">RECOMMENDATION  </w:t>
      </w:r>
    </w:p>
    <w:p w14:paraId="174561C9" w14:textId="77777777" w:rsidR="003B5618" w:rsidRPr="003B5618" w:rsidRDefault="003B5618" w:rsidP="003B5618">
      <w:pPr>
        <w:spacing w:before="100" w:beforeAutospacing="1" w:after="100" w:afterAutospacing="1"/>
        <w:jc w:val="both"/>
        <w:rPr>
          <w:rFonts w:ascii="Trebuchet MS" w:eastAsia="Times New Roman" w:hAnsi="Trebuchet MS" w:cs="Times New Roman"/>
        </w:rPr>
      </w:pPr>
      <w:r w:rsidRPr="003B5618">
        <w:rPr>
          <w:rFonts w:ascii="Trebuchet MS" w:eastAsia="Times New Roman" w:hAnsi="Trebuchet MS" w:cs="Times New Roman"/>
        </w:rPr>
        <w:t>GRANT</w:t>
      </w:r>
    </w:p>
    <w:p w14:paraId="5293F793" w14:textId="01004494" w:rsidR="00982031" w:rsidRDefault="003B5618" w:rsidP="00982031">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sidRPr="003B5618">
        <w:rPr>
          <w:rFonts w:ascii="Trebuchet MS" w:eastAsia="Times New Roman" w:hAnsi="Trebuchet MS" w:cs="Times New Roman"/>
          <w:b/>
          <w:bCs/>
        </w:rPr>
        <w:t>1</w:t>
      </w:r>
      <w:r w:rsidR="00A50104">
        <w:rPr>
          <w:rFonts w:ascii="Trebuchet MS" w:eastAsia="Times New Roman" w:hAnsi="Trebuchet MS" w:cs="Times New Roman"/>
          <w:b/>
          <w:bCs/>
        </w:rPr>
        <w:t>1</w:t>
      </w:r>
      <w:r w:rsidRPr="003B5618">
        <w:rPr>
          <w:rFonts w:ascii="Trebuchet MS" w:eastAsia="Times New Roman" w:hAnsi="Trebuchet MS" w:cs="Times New Roman"/>
          <w:b/>
          <w:bCs/>
        </w:rPr>
        <w:t>.</w:t>
      </w:r>
      <w:r w:rsidRPr="003B5618">
        <w:rPr>
          <w:rFonts w:ascii="Trebuchet MS" w:eastAsia="Times New Roman" w:hAnsi="Trebuchet MS" w:cs="Times New Roman"/>
          <w:b/>
          <w:bCs/>
        </w:rPr>
        <w:tab/>
        <w:t>CONDITIONS</w:t>
      </w:r>
    </w:p>
    <w:p w14:paraId="497D8DB2" w14:textId="488236EA" w:rsidR="00982031" w:rsidRPr="00982031" w:rsidRDefault="00982031" w:rsidP="00982031">
      <w:pPr>
        <w:pStyle w:val="ListParagraph"/>
        <w:numPr>
          <w:ilvl w:val="0"/>
          <w:numId w:val="33"/>
        </w:numPr>
        <w:overflowPunct w:val="0"/>
        <w:autoSpaceDE w:val="0"/>
        <w:autoSpaceDN w:val="0"/>
        <w:adjustRightInd w:val="0"/>
        <w:jc w:val="both"/>
        <w:textAlignment w:val="baseline"/>
        <w:outlineLvl w:val="0"/>
        <w:rPr>
          <w:rFonts w:ascii="Trebuchet MS" w:eastAsia="Times New Roman" w:hAnsi="Trebuchet MS" w:cs="Times New Roman"/>
          <w:b/>
          <w:bCs/>
        </w:rPr>
      </w:pPr>
      <w:r>
        <w:rPr>
          <w:rFonts w:ascii="Trebuchet MS" w:eastAsia="Times New Roman" w:hAnsi="Trebuchet MS" w:cs="Times New Roman"/>
          <w:bCs/>
        </w:rPr>
        <w:t>TL1</w:t>
      </w:r>
    </w:p>
    <w:p w14:paraId="46818480" w14:textId="212F4428" w:rsidR="00982031" w:rsidRPr="00982031" w:rsidRDefault="00982031" w:rsidP="00982031">
      <w:pPr>
        <w:pStyle w:val="ListParagraph"/>
        <w:numPr>
          <w:ilvl w:val="0"/>
          <w:numId w:val="33"/>
        </w:numPr>
        <w:overflowPunct w:val="0"/>
        <w:autoSpaceDE w:val="0"/>
        <w:autoSpaceDN w:val="0"/>
        <w:adjustRightInd w:val="0"/>
        <w:jc w:val="both"/>
        <w:textAlignment w:val="baseline"/>
        <w:outlineLvl w:val="0"/>
        <w:rPr>
          <w:rFonts w:ascii="Trebuchet MS" w:eastAsia="Times New Roman" w:hAnsi="Trebuchet MS" w:cs="Times New Roman"/>
          <w:b/>
          <w:bCs/>
        </w:rPr>
      </w:pPr>
      <w:r>
        <w:rPr>
          <w:rFonts w:ascii="Trebuchet MS" w:eastAsia="Times New Roman" w:hAnsi="Trebuchet MS" w:cs="Times New Roman"/>
          <w:bCs/>
        </w:rPr>
        <w:t>AP1</w:t>
      </w:r>
    </w:p>
    <w:p w14:paraId="18610FFF" w14:textId="79AB85F9" w:rsidR="00641B6C" w:rsidRPr="00255488" w:rsidRDefault="00982031" w:rsidP="00982031">
      <w:pPr>
        <w:pStyle w:val="ListParagraph"/>
        <w:numPr>
          <w:ilvl w:val="0"/>
          <w:numId w:val="33"/>
        </w:numPr>
        <w:overflowPunct w:val="0"/>
        <w:autoSpaceDE w:val="0"/>
        <w:autoSpaceDN w:val="0"/>
        <w:adjustRightInd w:val="0"/>
        <w:jc w:val="both"/>
        <w:textAlignment w:val="baseline"/>
        <w:outlineLvl w:val="0"/>
        <w:rPr>
          <w:rFonts w:ascii="Trebuchet MS" w:eastAsia="Times New Roman" w:hAnsi="Trebuchet MS" w:cs="Arial"/>
          <w:bCs/>
        </w:rPr>
      </w:pPr>
      <w:r>
        <w:rPr>
          <w:rFonts w:ascii="Trebuchet MS" w:eastAsia="Times New Roman" w:hAnsi="Trebuchet MS" w:cs="Times New Roman"/>
          <w:bCs/>
        </w:rPr>
        <w:t>M2</w:t>
      </w:r>
      <w:r w:rsidR="00A34F88">
        <w:rPr>
          <w:rFonts w:ascii="Trebuchet MS" w:eastAsia="Times New Roman" w:hAnsi="Trebuchet MS" w:cs="Times New Roman"/>
          <w:bCs/>
        </w:rPr>
        <w:t xml:space="preserve"> (Amended)</w:t>
      </w:r>
    </w:p>
    <w:p w14:paraId="36D3AAC9" w14:textId="4F10F666" w:rsidR="00255488" w:rsidRDefault="00255488" w:rsidP="00982031">
      <w:pPr>
        <w:pStyle w:val="ListParagraph"/>
        <w:numPr>
          <w:ilvl w:val="0"/>
          <w:numId w:val="33"/>
        </w:numPr>
        <w:overflowPunct w:val="0"/>
        <w:autoSpaceDE w:val="0"/>
        <w:autoSpaceDN w:val="0"/>
        <w:adjustRightInd w:val="0"/>
        <w:jc w:val="both"/>
        <w:textAlignment w:val="baseline"/>
        <w:outlineLvl w:val="0"/>
        <w:rPr>
          <w:rFonts w:ascii="Trebuchet MS" w:eastAsia="Times New Roman" w:hAnsi="Trebuchet MS" w:cs="Arial"/>
          <w:bCs/>
        </w:rPr>
      </w:pPr>
      <w:r>
        <w:rPr>
          <w:rFonts w:ascii="Trebuchet MS" w:eastAsia="Times New Roman" w:hAnsi="Trebuchet MS" w:cs="Times New Roman"/>
          <w:bCs/>
        </w:rPr>
        <w:t>C1</w:t>
      </w:r>
      <w:r>
        <w:rPr>
          <w:rFonts w:ascii="Trebuchet MS" w:eastAsia="Times New Roman" w:hAnsi="Trebuchet MS" w:cs="Times New Roman"/>
          <w:bCs/>
        </w:rPr>
        <w:tab/>
      </w:r>
    </w:p>
    <w:sectPr w:rsidR="0025548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B4E5C0" w16cid:durableId="23CB83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486E3" w14:textId="77777777" w:rsidR="009C5D90" w:rsidRDefault="009C5D90" w:rsidP="00A56F87">
      <w:pPr>
        <w:spacing w:after="0" w:line="240" w:lineRule="auto"/>
      </w:pPr>
      <w:r>
        <w:separator/>
      </w:r>
    </w:p>
  </w:endnote>
  <w:endnote w:type="continuationSeparator" w:id="0">
    <w:p w14:paraId="34561FD2" w14:textId="77777777" w:rsidR="009C5D90" w:rsidRDefault="009C5D90"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0F82E" w14:textId="77777777" w:rsidR="009C5D90" w:rsidRDefault="009C5D90">
    <w:pPr>
      <w:pStyle w:val="Footer"/>
    </w:pPr>
  </w:p>
  <w:p w14:paraId="7DCDE29C" w14:textId="59419A51" w:rsidR="009C5D90" w:rsidRDefault="00A34F88">
    <w:pPr>
      <w:pStyle w:val="Footer"/>
    </w:pPr>
    <w:fldSimple w:instr=" DOCPROPERTY ClassificationMarking \* MERGEFORMAT ">
      <w:r w:rsidR="009C5D90">
        <w:t>Classification: OFFICIAL</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B30E" w14:textId="77777777" w:rsidR="009C5D90" w:rsidRDefault="009C5D90">
    <w:pPr>
      <w:pStyle w:val="Footer"/>
    </w:pPr>
  </w:p>
  <w:p w14:paraId="2008E4DF" w14:textId="15CF68A2" w:rsidR="009C5D90" w:rsidRDefault="00A34F88">
    <w:pPr>
      <w:pStyle w:val="Footer"/>
    </w:pPr>
    <w:fldSimple w:instr=" DOCPROPERTY ClassificationMarking \* MERGEFORMAT ">
      <w:r w:rsidR="009C5D90">
        <w:t>Classification: OFFICIAL</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BF0DB" w14:textId="77777777" w:rsidR="009C5D90" w:rsidRDefault="009C5D90">
    <w:pPr>
      <w:pStyle w:val="Footer"/>
    </w:pPr>
  </w:p>
  <w:p w14:paraId="3223D4BB" w14:textId="1672D497" w:rsidR="009C5D90" w:rsidRDefault="00A34F88">
    <w:pPr>
      <w:pStyle w:val="Footer"/>
    </w:pPr>
    <w:fldSimple w:instr=" DOCPROPERTY ClassificationMarking \* MERGEFORMAT ">
      <w:r w:rsidR="009C5D90">
        <w:t>Classification: OFFICIAL</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88CCE" w14:textId="77777777" w:rsidR="009C5D90" w:rsidRDefault="009C5D90" w:rsidP="00A56F87">
      <w:pPr>
        <w:spacing w:after="0" w:line="240" w:lineRule="auto"/>
      </w:pPr>
      <w:r>
        <w:separator/>
      </w:r>
    </w:p>
  </w:footnote>
  <w:footnote w:type="continuationSeparator" w:id="0">
    <w:p w14:paraId="303AD98A" w14:textId="77777777" w:rsidR="009C5D90" w:rsidRDefault="009C5D90"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D8649" w14:textId="09BF67F3" w:rsidR="009C5D90" w:rsidRDefault="00A34F88">
    <w:pPr>
      <w:pStyle w:val="Header"/>
    </w:pPr>
    <w:fldSimple w:instr=" DOCPROPERTY ClassificationMarking \* MERGEFORMAT ">
      <w:r w:rsidR="009C5D90">
        <w:t>Classification: OFFICIAL</w:t>
      </w:r>
    </w:fldSimple>
  </w:p>
  <w:p w14:paraId="2B457537" w14:textId="77777777" w:rsidR="009C5D90" w:rsidRDefault="009C5D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299B4" w14:textId="163D5ECE" w:rsidR="009C5D90" w:rsidRDefault="00A34F88">
    <w:pPr>
      <w:pStyle w:val="Header"/>
    </w:pPr>
    <w:fldSimple w:instr=" DOCPROPERTY ClassificationMarking \* MERGEFORMAT ">
      <w:r w:rsidR="009C5D90">
        <w:t>Classification: OFFICIAL</w:t>
      </w:r>
    </w:fldSimple>
  </w:p>
  <w:p w14:paraId="6DDF4CE1" w14:textId="77777777" w:rsidR="009C5D90" w:rsidRDefault="009C5D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85AE" w14:textId="4B3C6E16" w:rsidR="009C5D90" w:rsidRDefault="00A34F88">
    <w:pPr>
      <w:pStyle w:val="Header"/>
    </w:pPr>
    <w:fldSimple w:instr=" DOCPROPERTY ClassificationMarking \* MERGEFORMAT ">
      <w:r w:rsidR="009C5D90">
        <w:t>Classification: OFFICIAL</w:t>
      </w:r>
    </w:fldSimple>
  </w:p>
  <w:p w14:paraId="752E3C40" w14:textId="77777777" w:rsidR="009C5D90" w:rsidRDefault="009C5D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593CA3"/>
    <w:multiLevelType w:val="hybridMultilevel"/>
    <w:tmpl w:val="D8EC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745AC"/>
    <w:multiLevelType w:val="hybridMultilevel"/>
    <w:tmpl w:val="3820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9287E"/>
    <w:multiLevelType w:val="hybridMultilevel"/>
    <w:tmpl w:val="3E3E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2176A7"/>
    <w:multiLevelType w:val="hybridMultilevel"/>
    <w:tmpl w:val="C66A5188"/>
    <w:lvl w:ilvl="0" w:tplc="0809000F">
      <w:start w:val="1"/>
      <w:numFmt w:val="decimal"/>
      <w:lvlText w:val="%1."/>
      <w:lvlJc w:val="lef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3" w15:restartNumberingAfterBreak="0">
    <w:nsid w:val="3764429D"/>
    <w:multiLevelType w:val="hybridMultilevel"/>
    <w:tmpl w:val="DBEEEC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5" w15:restartNumberingAfterBreak="0">
    <w:nsid w:val="42F15AF7"/>
    <w:multiLevelType w:val="hybridMultilevel"/>
    <w:tmpl w:val="F62CB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8404E9"/>
    <w:multiLevelType w:val="hybridMultilevel"/>
    <w:tmpl w:val="EC7290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BE0E18"/>
    <w:multiLevelType w:val="hybridMultilevel"/>
    <w:tmpl w:val="E630705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906C9"/>
    <w:multiLevelType w:val="hybridMultilevel"/>
    <w:tmpl w:val="F294B8EA"/>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EA1FBE"/>
    <w:multiLevelType w:val="hybridMultilevel"/>
    <w:tmpl w:val="D1A664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564E75"/>
    <w:multiLevelType w:val="hybridMultilevel"/>
    <w:tmpl w:val="24D45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0E2BDA"/>
    <w:multiLevelType w:val="hybridMultilevel"/>
    <w:tmpl w:val="E878F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B07005"/>
    <w:multiLevelType w:val="hybridMultilevel"/>
    <w:tmpl w:val="D2301D74"/>
    <w:lvl w:ilvl="0" w:tplc="31C4A10A">
      <w:start w:val="1"/>
      <w:numFmt w:val="decimal"/>
      <w:lvlText w:val="%1."/>
      <w:lvlJc w:val="left"/>
      <w:pPr>
        <w:ind w:left="294" w:hanging="360"/>
      </w:pPr>
      <w:rPr>
        <w:b w:val="0"/>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0"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8BB667B"/>
    <w:multiLevelType w:val="hybridMultilevel"/>
    <w:tmpl w:val="86C25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1"/>
  </w:num>
  <w:num w:numId="2">
    <w:abstractNumId w:val="3"/>
  </w:num>
  <w:num w:numId="3">
    <w:abstractNumId w:val="26"/>
  </w:num>
  <w:num w:numId="4">
    <w:abstractNumId w:val="11"/>
  </w:num>
  <w:num w:numId="5">
    <w:abstractNumId w:val="12"/>
  </w:num>
  <w:num w:numId="6">
    <w:abstractNumId w:val="33"/>
  </w:num>
  <w:num w:numId="7">
    <w:abstractNumId w:val="0"/>
  </w:num>
  <w:num w:numId="8">
    <w:abstractNumId w:val="8"/>
  </w:num>
  <w:num w:numId="9">
    <w:abstractNumId w:val="19"/>
  </w:num>
  <w:num w:numId="10">
    <w:abstractNumId w:val="14"/>
  </w:num>
  <w:num w:numId="11">
    <w:abstractNumId w:val="1"/>
  </w:num>
  <w:num w:numId="12">
    <w:abstractNumId w:val="21"/>
  </w:num>
  <w:num w:numId="13">
    <w:abstractNumId w:val="20"/>
  </w:num>
  <w:num w:numId="14">
    <w:abstractNumId w:val="9"/>
  </w:num>
  <w:num w:numId="15">
    <w:abstractNumId w:val="22"/>
  </w:num>
  <w:num w:numId="16">
    <w:abstractNumId w:val="16"/>
  </w:num>
  <w:num w:numId="17">
    <w:abstractNumId w:val="4"/>
  </w:num>
  <w:num w:numId="18">
    <w:abstractNumId w:val="10"/>
  </w:num>
  <w:num w:numId="19">
    <w:abstractNumId w:val="28"/>
  </w:num>
  <w:num w:numId="20">
    <w:abstractNumId w:val="30"/>
  </w:num>
  <w:num w:numId="21">
    <w:abstractNumId w:val="2"/>
  </w:num>
  <w:num w:numId="22">
    <w:abstractNumId w:val="32"/>
  </w:num>
  <w:num w:numId="23">
    <w:abstractNumId w:val="17"/>
  </w:num>
  <w:num w:numId="24">
    <w:abstractNumId w:val="6"/>
  </w:num>
  <w:num w:numId="25">
    <w:abstractNumId w:val="13"/>
  </w:num>
  <w:num w:numId="26">
    <w:abstractNumId w:val="5"/>
  </w:num>
  <w:num w:numId="27">
    <w:abstractNumId w:val="27"/>
  </w:num>
  <w:num w:numId="28">
    <w:abstractNumId w:val="25"/>
  </w:num>
  <w:num w:numId="29">
    <w:abstractNumId w:val="7"/>
  </w:num>
  <w:num w:numId="30">
    <w:abstractNumId w:val="15"/>
  </w:num>
  <w:num w:numId="31">
    <w:abstractNumId w:val="18"/>
  </w:num>
  <w:num w:numId="32">
    <w:abstractNumId w:val="23"/>
  </w:num>
  <w:num w:numId="33">
    <w:abstractNumId w:val="29"/>
  </w:num>
  <w:num w:numId="3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nlon, Brian">
    <w15:presenceInfo w15:providerId="AD" w15:userId="S-1-5-21-2465688163-3818059044-4175649295-44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58"/>
    <w:rsid w:val="000026BD"/>
    <w:rsid w:val="00010434"/>
    <w:rsid w:val="00023CE4"/>
    <w:rsid w:val="0005104B"/>
    <w:rsid w:val="000550E3"/>
    <w:rsid w:val="00086045"/>
    <w:rsid w:val="000A0F24"/>
    <w:rsid w:val="000A4E6A"/>
    <w:rsid w:val="000B1545"/>
    <w:rsid w:val="000C0F45"/>
    <w:rsid w:val="000C4A7B"/>
    <w:rsid w:val="000D6DCA"/>
    <w:rsid w:val="000E6EEA"/>
    <w:rsid w:val="000F1385"/>
    <w:rsid w:val="000F3F10"/>
    <w:rsid w:val="001015FA"/>
    <w:rsid w:val="00104135"/>
    <w:rsid w:val="0012001B"/>
    <w:rsid w:val="00127222"/>
    <w:rsid w:val="00127A8A"/>
    <w:rsid w:val="00141B61"/>
    <w:rsid w:val="0015518F"/>
    <w:rsid w:val="00162D06"/>
    <w:rsid w:val="00165158"/>
    <w:rsid w:val="00175DB5"/>
    <w:rsid w:val="00186E93"/>
    <w:rsid w:val="00194500"/>
    <w:rsid w:val="0019494D"/>
    <w:rsid w:val="001A6793"/>
    <w:rsid w:val="001B76B3"/>
    <w:rsid w:val="001E6647"/>
    <w:rsid w:val="001F097D"/>
    <w:rsid w:val="002012EF"/>
    <w:rsid w:val="0020359C"/>
    <w:rsid w:val="002157FB"/>
    <w:rsid w:val="00220C08"/>
    <w:rsid w:val="00222B41"/>
    <w:rsid w:val="002243BF"/>
    <w:rsid w:val="0022758F"/>
    <w:rsid w:val="00236497"/>
    <w:rsid w:val="00240F23"/>
    <w:rsid w:val="00243F92"/>
    <w:rsid w:val="0025430E"/>
    <w:rsid w:val="00255488"/>
    <w:rsid w:val="00266918"/>
    <w:rsid w:val="00266D6A"/>
    <w:rsid w:val="00270136"/>
    <w:rsid w:val="0028170B"/>
    <w:rsid w:val="00287550"/>
    <w:rsid w:val="00296DBC"/>
    <w:rsid w:val="002972BA"/>
    <w:rsid w:val="002A4970"/>
    <w:rsid w:val="002A4E05"/>
    <w:rsid w:val="002B28D0"/>
    <w:rsid w:val="002C2367"/>
    <w:rsid w:val="002C3D16"/>
    <w:rsid w:val="002C7CCE"/>
    <w:rsid w:val="002D0F50"/>
    <w:rsid w:val="002E1CA9"/>
    <w:rsid w:val="002E2E43"/>
    <w:rsid w:val="00306B86"/>
    <w:rsid w:val="0030701C"/>
    <w:rsid w:val="00313D3C"/>
    <w:rsid w:val="00315224"/>
    <w:rsid w:val="00315C3B"/>
    <w:rsid w:val="0031647D"/>
    <w:rsid w:val="00321BB5"/>
    <w:rsid w:val="00325B4F"/>
    <w:rsid w:val="00330B70"/>
    <w:rsid w:val="0033255E"/>
    <w:rsid w:val="003458E0"/>
    <w:rsid w:val="00357255"/>
    <w:rsid w:val="00357DE0"/>
    <w:rsid w:val="00364795"/>
    <w:rsid w:val="00364C32"/>
    <w:rsid w:val="0037659D"/>
    <w:rsid w:val="0038673B"/>
    <w:rsid w:val="003B20D4"/>
    <w:rsid w:val="003B5618"/>
    <w:rsid w:val="003C2AB5"/>
    <w:rsid w:val="003D0301"/>
    <w:rsid w:val="003D38B3"/>
    <w:rsid w:val="003D5ED3"/>
    <w:rsid w:val="003F08A2"/>
    <w:rsid w:val="003F092C"/>
    <w:rsid w:val="003F518C"/>
    <w:rsid w:val="00406704"/>
    <w:rsid w:val="0041314D"/>
    <w:rsid w:val="00420579"/>
    <w:rsid w:val="00422886"/>
    <w:rsid w:val="00427DAF"/>
    <w:rsid w:val="00442651"/>
    <w:rsid w:val="00445257"/>
    <w:rsid w:val="004505D7"/>
    <w:rsid w:val="004519D7"/>
    <w:rsid w:val="004745DD"/>
    <w:rsid w:val="0049085B"/>
    <w:rsid w:val="00490E34"/>
    <w:rsid w:val="00494092"/>
    <w:rsid w:val="00497D73"/>
    <w:rsid w:val="004A00BB"/>
    <w:rsid w:val="004A043D"/>
    <w:rsid w:val="004A29EC"/>
    <w:rsid w:val="004A30CE"/>
    <w:rsid w:val="004A7958"/>
    <w:rsid w:val="004A7B45"/>
    <w:rsid w:val="004D0D2B"/>
    <w:rsid w:val="004D1992"/>
    <w:rsid w:val="004D2E5C"/>
    <w:rsid w:val="004D5116"/>
    <w:rsid w:val="004D595E"/>
    <w:rsid w:val="004D5CD7"/>
    <w:rsid w:val="004E03B4"/>
    <w:rsid w:val="004E18E6"/>
    <w:rsid w:val="004E53D8"/>
    <w:rsid w:val="004E6ABB"/>
    <w:rsid w:val="004F07DE"/>
    <w:rsid w:val="004F3462"/>
    <w:rsid w:val="004F49AD"/>
    <w:rsid w:val="004F5435"/>
    <w:rsid w:val="004F7027"/>
    <w:rsid w:val="0052340D"/>
    <w:rsid w:val="0052471B"/>
    <w:rsid w:val="00527B85"/>
    <w:rsid w:val="00533151"/>
    <w:rsid w:val="00536E6F"/>
    <w:rsid w:val="00537526"/>
    <w:rsid w:val="00542250"/>
    <w:rsid w:val="00551CE9"/>
    <w:rsid w:val="00556688"/>
    <w:rsid w:val="00557358"/>
    <w:rsid w:val="00564FB8"/>
    <w:rsid w:val="00571CF7"/>
    <w:rsid w:val="005B0AC4"/>
    <w:rsid w:val="005B6151"/>
    <w:rsid w:val="005C692B"/>
    <w:rsid w:val="005D6D19"/>
    <w:rsid w:val="005E0F1E"/>
    <w:rsid w:val="005E7DC2"/>
    <w:rsid w:val="006124AE"/>
    <w:rsid w:val="0061511E"/>
    <w:rsid w:val="00624484"/>
    <w:rsid w:val="006359F1"/>
    <w:rsid w:val="00641B6C"/>
    <w:rsid w:val="00650CBC"/>
    <w:rsid w:val="00676B5A"/>
    <w:rsid w:val="00681942"/>
    <w:rsid w:val="00684A1B"/>
    <w:rsid w:val="00692681"/>
    <w:rsid w:val="00694AB9"/>
    <w:rsid w:val="006A0F8D"/>
    <w:rsid w:val="006A6E20"/>
    <w:rsid w:val="006B3C2F"/>
    <w:rsid w:val="006B689F"/>
    <w:rsid w:val="006C1C4E"/>
    <w:rsid w:val="006D05B4"/>
    <w:rsid w:val="006D177B"/>
    <w:rsid w:val="006D2A19"/>
    <w:rsid w:val="006E38C6"/>
    <w:rsid w:val="006E7A82"/>
    <w:rsid w:val="006F19C3"/>
    <w:rsid w:val="006F2325"/>
    <w:rsid w:val="006F58F6"/>
    <w:rsid w:val="00702A7A"/>
    <w:rsid w:val="00711C45"/>
    <w:rsid w:val="00722E37"/>
    <w:rsid w:val="00723235"/>
    <w:rsid w:val="00732FF6"/>
    <w:rsid w:val="007411F1"/>
    <w:rsid w:val="00743FE5"/>
    <w:rsid w:val="007522C1"/>
    <w:rsid w:val="00755B7C"/>
    <w:rsid w:val="00766EEE"/>
    <w:rsid w:val="00780316"/>
    <w:rsid w:val="00782312"/>
    <w:rsid w:val="00790943"/>
    <w:rsid w:val="00790C63"/>
    <w:rsid w:val="0079795E"/>
    <w:rsid w:val="007A4E1C"/>
    <w:rsid w:val="007B017F"/>
    <w:rsid w:val="007D2305"/>
    <w:rsid w:val="007D2AA4"/>
    <w:rsid w:val="007E1727"/>
    <w:rsid w:val="007E7789"/>
    <w:rsid w:val="007F4C7F"/>
    <w:rsid w:val="007F5B94"/>
    <w:rsid w:val="008031B8"/>
    <w:rsid w:val="00834919"/>
    <w:rsid w:val="00851AAC"/>
    <w:rsid w:val="00855062"/>
    <w:rsid w:val="00856ED9"/>
    <w:rsid w:val="00861DEC"/>
    <w:rsid w:val="00873F78"/>
    <w:rsid w:val="0087502D"/>
    <w:rsid w:val="008815F4"/>
    <w:rsid w:val="0088343B"/>
    <w:rsid w:val="008A038C"/>
    <w:rsid w:val="008B474D"/>
    <w:rsid w:val="008C6B61"/>
    <w:rsid w:val="008D4F08"/>
    <w:rsid w:val="008E09AC"/>
    <w:rsid w:val="008E6EF2"/>
    <w:rsid w:val="008F22A0"/>
    <w:rsid w:val="008F5B5D"/>
    <w:rsid w:val="008F7F94"/>
    <w:rsid w:val="009129B8"/>
    <w:rsid w:val="009154A9"/>
    <w:rsid w:val="009264B1"/>
    <w:rsid w:val="009268CC"/>
    <w:rsid w:val="00930543"/>
    <w:rsid w:val="00940A6B"/>
    <w:rsid w:val="009411DD"/>
    <w:rsid w:val="00944AE5"/>
    <w:rsid w:val="0094597B"/>
    <w:rsid w:val="009461F7"/>
    <w:rsid w:val="009469F1"/>
    <w:rsid w:val="00946C69"/>
    <w:rsid w:val="00963606"/>
    <w:rsid w:val="00965830"/>
    <w:rsid w:val="00975120"/>
    <w:rsid w:val="0097613B"/>
    <w:rsid w:val="0098029B"/>
    <w:rsid w:val="00982031"/>
    <w:rsid w:val="00982E66"/>
    <w:rsid w:val="009864D5"/>
    <w:rsid w:val="009958B6"/>
    <w:rsid w:val="009A324F"/>
    <w:rsid w:val="009A49F8"/>
    <w:rsid w:val="009A7A47"/>
    <w:rsid w:val="009C2154"/>
    <w:rsid w:val="009C5D90"/>
    <w:rsid w:val="009C7230"/>
    <w:rsid w:val="009E23A7"/>
    <w:rsid w:val="009E2EE4"/>
    <w:rsid w:val="009E7D0B"/>
    <w:rsid w:val="009F7AA4"/>
    <w:rsid w:val="00A02A62"/>
    <w:rsid w:val="00A15F33"/>
    <w:rsid w:val="00A34F88"/>
    <w:rsid w:val="00A410CD"/>
    <w:rsid w:val="00A50104"/>
    <w:rsid w:val="00A51799"/>
    <w:rsid w:val="00A531CA"/>
    <w:rsid w:val="00A53BFC"/>
    <w:rsid w:val="00A5434F"/>
    <w:rsid w:val="00A56F87"/>
    <w:rsid w:val="00A63387"/>
    <w:rsid w:val="00A635A7"/>
    <w:rsid w:val="00A660CC"/>
    <w:rsid w:val="00A70A24"/>
    <w:rsid w:val="00A82CB5"/>
    <w:rsid w:val="00A92D1B"/>
    <w:rsid w:val="00A93204"/>
    <w:rsid w:val="00A942D6"/>
    <w:rsid w:val="00A965BD"/>
    <w:rsid w:val="00A9720A"/>
    <w:rsid w:val="00AA736E"/>
    <w:rsid w:val="00AB3F55"/>
    <w:rsid w:val="00AD402F"/>
    <w:rsid w:val="00AE0F0F"/>
    <w:rsid w:val="00AE4C90"/>
    <w:rsid w:val="00AE4E35"/>
    <w:rsid w:val="00AE79E1"/>
    <w:rsid w:val="00AF4244"/>
    <w:rsid w:val="00AF49C4"/>
    <w:rsid w:val="00B13F23"/>
    <w:rsid w:val="00B14392"/>
    <w:rsid w:val="00B21D91"/>
    <w:rsid w:val="00B31D58"/>
    <w:rsid w:val="00B329F5"/>
    <w:rsid w:val="00B32A08"/>
    <w:rsid w:val="00B3419F"/>
    <w:rsid w:val="00B36256"/>
    <w:rsid w:val="00B36F00"/>
    <w:rsid w:val="00B37AA5"/>
    <w:rsid w:val="00B51896"/>
    <w:rsid w:val="00B6109B"/>
    <w:rsid w:val="00B61BC1"/>
    <w:rsid w:val="00B77CE9"/>
    <w:rsid w:val="00B9779B"/>
    <w:rsid w:val="00BA6D15"/>
    <w:rsid w:val="00BF0479"/>
    <w:rsid w:val="00BF1E40"/>
    <w:rsid w:val="00BF68E2"/>
    <w:rsid w:val="00C04D29"/>
    <w:rsid w:val="00C10F69"/>
    <w:rsid w:val="00C118D0"/>
    <w:rsid w:val="00C24107"/>
    <w:rsid w:val="00C45966"/>
    <w:rsid w:val="00C53FD9"/>
    <w:rsid w:val="00C545F6"/>
    <w:rsid w:val="00C55D19"/>
    <w:rsid w:val="00C5638E"/>
    <w:rsid w:val="00C84688"/>
    <w:rsid w:val="00C84B92"/>
    <w:rsid w:val="00C9056E"/>
    <w:rsid w:val="00C90AFC"/>
    <w:rsid w:val="00CA3663"/>
    <w:rsid w:val="00CA639D"/>
    <w:rsid w:val="00CB3DFF"/>
    <w:rsid w:val="00CB6FB6"/>
    <w:rsid w:val="00CC42BD"/>
    <w:rsid w:val="00CD2FCF"/>
    <w:rsid w:val="00CD4C84"/>
    <w:rsid w:val="00CD77DC"/>
    <w:rsid w:val="00CE4619"/>
    <w:rsid w:val="00CE47BB"/>
    <w:rsid w:val="00CF08DF"/>
    <w:rsid w:val="00CF1427"/>
    <w:rsid w:val="00CF60B7"/>
    <w:rsid w:val="00D161CE"/>
    <w:rsid w:val="00D23E81"/>
    <w:rsid w:val="00D27ECE"/>
    <w:rsid w:val="00D30420"/>
    <w:rsid w:val="00D30FFA"/>
    <w:rsid w:val="00D34EDB"/>
    <w:rsid w:val="00D34EE9"/>
    <w:rsid w:val="00D4069F"/>
    <w:rsid w:val="00D4199E"/>
    <w:rsid w:val="00D44E41"/>
    <w:rsid w:val="00D536C3"/>
    <w:rsid w:val="00D567FE"/>
    <w:rsid w:val="00D80D5E"/>
    <w:rsid w:val="00D84B0D"/>
    <w:rsid w:val="00D90405"/>
    <w:rsid w:val="00D948ED"/>
    <w:rsid w:val="00D9676C"/>
    <w:rsid w:val="00DA3E38"/>
    <w:rsid w:val="00DA6C71"/>
    <w:rsid w:val="00DE1B38"/>
    <w:rsid w:val="00DF5461"/>
    <w:rsid w:val="00E04874"/>
    <w:rsid w:val="00E04CDC"/>
    <w:rsid w:val="00E22418"/>
    <w:rsid w:val="00E2297F"/>
    <w:rsid w:val="00E3721F"/>
    <w:rsid w:val="00E6170D"/>
    <w:rsid w:val="00E645D3"/>
    <w:rsid w:val="00E7398A"/>
    <w:rsid w:val="00E750D9"/>
    <w:rsid w:val="00E851A9"/>
    <w:rsid w:val="00E8613A"/>
    <w:rsid w:val="00E91212"/>
    <w:rsid w:val="00E91837"/>
    <w:rsid w:val="00EA05FE"/>
    <w:rsid w:val="00EA5525"/>
    <w:rsid w:val="00EA5BB4"/>
    <w:rsid w:val="00EB13EF"/>
    <w:rsid w:val="00EC3A6D"/>
    <w:rsid w:val="00EC59D4"/>
    <w:rsid w:val="00ED1BCC"/>
    <w:rsid w:val="00ED47DD"/>
    <w:rsid w:val="00EE0509"/>
    <w:rsid w:val="00F03D05"/>
    <w:rsid w:val="00F202B4"/>
    <w:rsid w:val="00F21510"/>
    <w:rsid w:val="00F232FF"/>
    <w:rsid w:val="00F316B2"/>
    <w:rsid w:val="00F410C2"/>
    <w:rsid w:val="00F44E5D"/>
    <w:rsid w:val="00F61689"/>
    <w:rsid w:val="00F72648"/>
    <w:rsid w:val="00F83AF9"/>
    <w:rsid w:val="00F8685B"/>
    <w:rsid w:val="00F86C4B"/>
    <w:rsid w:val="00F94BD3"/>
    <w:rsid w:val="00F94DD6"/>
    <w:rsid w:val="00FA05C4"/>
    <w:rsid w:val="00FA1B19"/>
    <w:rsid w:val="00FB4428"/>
    <w:rsid w:val="00FB5047"/>
    <w:rsid w:val="00FC1A34"/>
    <w:rsid w:val="00FC423A"/>
    <w:rsid w:val="00FC4312"/>
    <w:rsid w:val="00FD5A89"/>
    <w:rsid w:val="00FE1E9D"/>
    <w:rsid w:val="00FE37D4"/>
    <w:rsid w:val="00FE5EB4"/>
    <w:rsid w:val="00FF2C58"/>
    <w:rsid w:val="00FF4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9721"/>
  <w15:docId w15:val="{068AB745-CEF2-4B73-BD3B-C88D0EB7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2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220C08"/>
    <w:pPr>
      <w:autoSpaceDE w:val="0"/>
      <w:autoSpaceDN w:val="0"/>
      <w:spacing w:after="0" w:line="240" w:lineRule="auto"/>
    </w:pPr>
    <w:rPr>
      <w:rFonts w:ascii="Times New Roman" w:eastAsia="Times New Roman" w:hAnsi="Times New Roman" w:cs="Times New Roman"/>
      <w:sz w:val="20"/>
      <w:szCs w:val="20"/>
      <w:lang w:eastAsia="en-US"/>
    </w:rPr>
  </w:style>
  <w:style w:type="paragraph" w:customStyle="1" w:styleId="Normal19">
    <w:name w:val="Normal_19"/>
    <w:qFormat/>
    <w:rsid w:val="006A6E20"/>
    <w:pPr>
      <w:autoSpaceDE w:val="0"/>
      <w:autoSpaceDN w:val="0"/>
      <w:spacing w:after="0" w:line="240" w:lineRule="auto"/>
    </w:pPr>
    <w:rPr>
      <w:rFonts w:ascii="Times New Roman" w:eastAsia="Times New Roman" w:hAnsi="Times New Roman" w:cs="Times New Roman"/>
      <w:sz w:val="20"/>
      <w:szCs w:val="20"/>
      <w:lang w:eastAsia="en-US"/>
    </w:rPr>
  </w:style>
  <w:style w:type="paragraph" w:styleId="BodyText">
    <w:name w:val="Body Text"/>
    <w:basedOn w:val="Normal"/>
    <w:link w:val="BodyTextChar"/>
    <w:rsid w:val="00CC42BD"/>
    <w:pPr>
      <w:spacing w:after="0" w:line="240" w:lineRule="auto"/>
    </w:pPr>
    <w:rPr>
      <w:rFonts w:ascii="Trebuchet MS" w:eastAsia="Times New Roman" w:hAnsi="Trebuchet MS" w:cs="Times New Roman"/>
      <w:color w:val="993366"/>
      <w:sz w:val="24"/>
      <w:szCs w:val="24"/>
      <w:lang w:eastAsia="en-US"/>
    </w:rPr>
  </w:style>
  <w:style w:type="character" w:customStyle="1" w:styleId="BodyTextChar">
    <w:name w:val="Body Text Char"/>
    <w:basedOn w:val="DefaultParagraphFont"/>
    <w:link w:val="BodyText"/>
    <w:rsid w:val="00CC42BD"/>
    <w:rPr>
      <w:rFonts w:ascii="Trebuchet MS" w:eastAsia="Times New Roman" w:hAnsi="Trebuchet MS" w:cs="Times New Roman"/>
      <w:color w:val="993366"/>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292410">
      <w:bodyDiv w:val="1"/>
      <w:marLeft w:val="0"/>
      <w:marRight w:val="0"/>
      <w:marTop w:val="0"/>
      <w:marBottom w:val="0"/>
      <w:divBdr>
        <w:top w:val="none" w:sz="0" w:space="0" w:color="auto"/>
        <w:left w:val="none" w:sz="0" w:space="0" w:color="auto"/>
        <w:bottom w:val="none" w:sz="0" w:space="0" w:color="auto"/>
        <w:right w:val="none" w:sz="0" w:space="0" w:color="auto"/>
      </w:divBdr>
    </w:div>
    <w:div w:id="314455843">
      <w:bodyDiv w:val="1"/>
      <w:marLeft w:val="0"/>
      <w:marRight w:val="0"/>
      <w:marTop w:val="0"/>
      <w:marBottom w:val="0"/>
      <w:divBdr>
        <w:top w:val="none" w:sz="0" w:space="0" w:color="auto"/>
        <w:left w:val="none" w:sz="0" w:space="0" w:color="auto"/>
        <w:bottom w:val="none" w:sz="0" w:space="0" w:color="auto"/>
        <w:right w:val="none" w:sz="0" w:space="0" w:color="auto"/>
      </w:divBdr>
    </w:div>
    <w:div w:id="440413831">
      <w:bodyDiv w:val="1"/>
      <w:marLeft w:val="0"/>
      <w:marRight w:val="0"/>
      <w:marTop w:val="0"/>
      <w:marBottom w:val="0"/>
      <w:divBdr>
        <w:top w:val="none" w:sz="0" w:space="0" w:color="auto"/>
        <w:left w:val="none" w:sz="0" w:space="0" w:color="auto"/>
        <w:bottom w:val="none" w:sz="0" w:space="0" w:color="auto"/>
        <w:right w:val="none" w:sz="0" w:space="0" w:color="auto"/>
      </w:divBdr>
    </w:div>
    <w:div w:id="801078477">
      <w:bodyDiv w:val="1"/>
      <w:marLeft w:val="0"/>
      <w:marRight w:val="0"/>
      <w:marTop w:val="0"/>
      <w:marBottom w:val="0"/>
      <w:divBdr>
        <w:top w:val="none" w:sz="0" w:space="0" w:color="auto"/>
        <w:left w:val="none" w:sz="0" w:space="0" w:color="auto"/>
        <w:bottom w:val="none" w:sz="0" w:space="0" w:color="auto"/>
        <w:right w:val="none" w:sz="0" w:space="0" w:color="auto"/>
      </w:divBdr>
    </w:div>
    <w:div w:id="878081261">
      <w:bodyDiv w:val="1"/>
      <w:marLeft w:val="0"/>
      <w:marRight w:val="0"/>
      <w:marTop w:val="0"/>
      <w:marBottom w:val="0"/>
      <w:divBdr>
        <w:top w:val="none" w:sz="0" w:space="0" w:color="auto"/>
        <w:left w:val="none" w:sz="0" w:space="0" w:color="auto"/>
        <w:bottom w:val="none" w:sz="0" w:space="0" w:color="auto"/>
        <w:right w:val="none" w:sz="0" w:space="0" w:color="auto"/>
      </w:divBdr>
    </w:div>
    <w:div w:id="916550629">
      <w:bodyDiv w:val="1"/>
      <w:marLeft w:val="0"/>
      <w:marRight w:val="0"/>
      <w:marTop w:val="0"/>
      <w:marBottom w:val="0"/>
      <w:divBdr>
        <w:top w:val="none" w:sz="0" w:space="0" w:color="auto"/>
        <w:left w:val="none" w:sz="0" w:space="0" w:color="auto"/>
        <w:bottom w:val="none" w:sz="0" w:space="0" w:color="auto"/>
        <w:right w:val="none" w:sz="0" w:space="0" w:color="auto"/>
      </w:divBdr>
    </w:div>
    <w:div w:id="966551493">
      <w:bodyDiv w:val="1"/>
      <w:marLeft w:val="0"/>
      <w:marRight w:val="0"/>
      <w:marTop w:val="0"/>
      <w:marBottom w:val="0"/>
      <w:divBdr>
        <w:top w:val="none" w:sz="0" w:space="0" w:color="auto"/>
        <w:left w:val="none" w:sz="0" w:space="0" w:color="auto"/>
        <w:bottom w:val="none" w:sz="0" w:space="0" w:color="auto"/>
        <w:right w:val="none" w:sz="0" w:space="0" w:color="auto"/>
      </w:divBdr>
    </w:div>
    <w:div w:id="1804301459">
      <w:bodyDiv w:val="1"/>
      <w:marLeft w:val="0"/>
      <w:marRight w:val="0"/>
      <w:marTop w:val="0"/>
      <w:marBottom w:val="0"/>
      <w:divBdr>
        <w:top w:val="none" w:sz="0" w:space="0" w:color="auto"/>
        <w:left w:val="none" w:sz="0" w:space="0" w:color="auto"/>
        <w:bottom w:val="none" w:sz="0" w:space="0" w:color="auto"/>
        <w:right w:val="none" w:sz="0" w:space="0" w:color="auto"/>
      </w:divBdr>
    </w:div>
    <w:div w:id="1875920792">
      <w:bodyDiv w:val="1"/>
      <w:marLeft w:val="0"/>
      <w:marRight w:val="0"/>
      <w:marTop w:val="0"/>
      <w:marBottom w:val="0"/>
      <w:divBdr>
        <w:top w:val="none" w:sz="0" w:space="0" w:color="auto"/>
        <w:left w:val="none" w:sz="0" w:space="0" w:color="auto"/>
        <w:bottom w:val="none" w:sz="0" w:space="0" w:color="auto"/>
        <w:right w:val="none" w:sz="0" w:space="0" w:color="auto"/>
      </w:divBdr>
    </w:div>
    <w:div w:id="209586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F7FD8-0F75-4113-86E8-C65A1839D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Schofield, James</cp:lastModifiedBy>
  <cp:revision>8</cp:revision>
  <cp:lastPrinted>2020-03-02T11:20:00Z</cp:lastPrinted>
  <dcterms:created xsi:type="dcterms:W3CDTF">2021-02-08T08:49:00Z</dcterms:created>
  <dcterms:modified xsi:type="dcterms:W3CDTF">2021-02-08T16:04:00Z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