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98D" w:rsidRPr="00FF3B1B" w:rsidRDefault="0078298D">
      <w:pPr>
        <w:pStyle w:val="BodyText"/>
        <w:tabs>
          <w:tab w:val="left" w:pos="2552"/>
        </w:tabs>
        <w:ind w:left="2552" w:hanging="2552"/>
        <w:jc w:val="both"/>
        <w:rPr>
          <w:rFonts w:ascii="Trebuchet MS" w:hAnsi="Trebuchet MS"/>
          <w:b w:val="0"/>
          <w:sz w:val="22"/>
          <w:szCs w:val="22"/>
        </w:rPr>
      </w:pPr>
    </w:p>
    <w:p w:rsidR="0078298D" w:rsidRPr="00FF3B1B" w:rsidRDefault="0078298D" w:rsidP="004A3AE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78298D" w:rsidRPr="00FF3B1B" w:rsidRDefault="0078298D" w:rsidP="004A3AE1">
      <w:pPr>
        <w:pStyle w:val="BodyText"/>
        <w:tabs>
          <w:tab w:val="left" w:pos="2552"/>
        </w:tabs>
        <w:ind w:left="3272" w:hanging="2552"/>
        <w:jc w:val="both"/>
        <w:rPr>
          <w:rFonts w:ascii="Trebuchet MS" w:hAnsi="Trebuchet MS"/>
          <w:sz w:val="22"/>
          <w:szCs w:val="22"/>
        </w:rPr>
      </w:pPr>
    </w:p>
    <w:p w:rsidR="0078298D" w:rsidRPr="00FF3B1B" w:rsidRDefault="0078298D" w:rsidP="004A3AE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Katesgrove</w:t>
      </w:r>
    </w:p>
    <w:p w:rsidR="0078298D" w:rsidRPr="00FF3B1B" w:rsidRDefault="0078298D" w:rsidP="004A3AE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211639</w:t>
      </w:r>
      <w:r w:rsidRPr="00FF3B1B">
        <w:rPr>
          <w:rFonts w:ascii="Trebuchet MS" w:hAnsi="Trebuchet MS"/>
          <w:b w:val="0"/>
          <w:sz w:val="22"/>
          <w:szCs w:val="22"/>
        </w:rPr>
        <w:t>/</w:t>
      </w:r>
      <w:r w:rsidRPr="00FF3B1B">
        <w:rPr>
          <w:rFonts w:ascii="Trebuchet MS" w:hAnsi="Trebuchet MS"/>
          <w:sz w:val="22"/>
          <w:szCs w:val="22"/>
        </w:rPr>
        <w:t>HOU</w:t>
      </w:r>
    </w:p>
    <w:p w:rsidR="0078298D" w:rsidRPr="00FF3B1B" w:rsidRDefault="0078298D" w:rsidP="004A3AE1">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38 Home Farm Close, Reading, RG2 7TD</w:t>
      </w:r>
    </w:p>
    <w:p w:rsidR="0078298D" w:rsidRPr="00FF3B1B" w:rsidRDefault="0078298D" w:rsidP="004A3AE1">
      <w:pPr>
        <w:ind w:left="720"/>
        <w:rPr>
          <w:sz w:val="22"/>
          <w:szCs w:val="22"/>
        </w:rPr>
      </w:pPr>
      <w:r w:rsidRPr="00FF3B1B">
        <w:rPr>
          <w:b/>
          <w:sz w:val="22"/>
          <w:szCs w:val="22"/>
        </w:rPr>
        <w:t>Proposals</w:t>
      </w:r>
      <w:r w:rsidRPr="00FF3B1B">
        <w:rPr>
          <w:sz w:val="22"/>
          <w:szCs w:val="22"/>
        </w:rPr>
        <w:t xml:space="preserve">: </w:t>
      </w:r>
      <w:r>
        <w:rPr>
          <w:rFonts w:cs="Trebuchet MS"/>
          <w:sz w:val="22"/>
          <w:szCs w:val="22"/>
        </w:rPr>
        <w:t>Single storey front extension</w:t>
      </w:r>
    </w:p>
    <w:p w:rsidR="0078298D" w:rsidRPr="00FF3B1B" w:rsidRDefault="0078298D" w:rsidP="004A3AE1">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78298D" w:rsidRPr="00FF3B1B" w:rsidRDefault="0078298D" w:rsidP="004A3AE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Dinesh Kumar Thapa</w:t>
      </w:r>
    </w:p>
    <w:p w:rsidR="004A3AE1" w:rsidRDefault="0078298D" w:rsidP="004A3AE1">
      <w:pPr>
        <w:pStyle w:val="BodyText"/>
        <w:ind w:left="720"/>
        <w:jc w:val="both"/>
        <w:rPr>
          <w:rFonts w:ascii="Trebuchet MS" w:hAnsi="Trebuchet MS"/>
          <w:sz w:val="22"/>
          <w:szCs w:val="22"/>
        </w:rPr>
      </w:pPr>
      <w:r w:rsidRPr="00FF3B1B">
        <w:rPr>
          <w:rFonts w:ascii="Trebuchet MS" w:hAnsi="Trebuchet MS"/>
          <w:sz w:val="22"/>
          <w:szCs w:val="22"/>
        </w:rPr>
        <w:t>Date received (valid from): 4 October 2021</w:t>
      </w:r>
      <w:r>
        <w:rPr>
          <w:rFonts w:ascii="Trebuchet MS" w:hAnsi="Trebuchet MS"/>
          <w:sz w:val="22"/>
          <w:szCs w:val="22"/>
        </w:rPr>
        <w:t xml:space="preserve">      </w:t>
      </w:r>
    </w:p>
    <w:p w:rsidR="0078298D" w:rsidRPr="00FF3B1B" w:rsidRDefault="0078298D" w:rsidP="004A3AE1">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29 November</w:t>
      </w:r>
      <w:r w:rsidRPr="00FF3B1B">
        <w:rPr>
          <w:rFonts w:ascii="Trebuchet MS" w:hAnsi="Trebuchet MS" w:cs="Trebuchet MS"/>
          <w:sz w:val="22"/>
          <w:szCs w:val="22"/>
        </w:rPr>
        <w:t xml:space="preserve"> 2021</w:t>
      </w:r>
      <w:r w:rsidRPr="00FF3B1B">
        <w:rPr>
          <w:rFonts w:ascii="Trebuchet MS" w:hAnsi="Trebuchet MS"/>
          <w:sz w:val="22"/>
          <w:szCs w:val="22"/>
        </w:rPr>
        <w:tab/>
      </w:r>
    </w:p>
    <w:p w:rsidR="0078298D" w:rsidRPr="00FF3B1B" w:rsidRDefault="0078298D" w:rsidP="004A3AE1">
      <w:pPr>
        <w:pStyle w:val="BodyText"/>
        <w:tabs>
          <w:tab w:val="left" w:pos="2552"/>
        </w:tabs>
        <w:ind w:left="3272" w:hanging="2552"/>
        <w:jc w:val="both"/>
        <w:rPr>
          <w:rFonts w:ascii="Trebuchet MS" w:hAnsi="Trebuchet MS"/>
          <w:b w:val="0"/>
          <w:sz w:val="22"/>
          <w:szCs w:val="22"/>
        </w:rPr>
      </w:pPr>
    </w:p>
    <w:p w:rsidR="0078298D" w:rsidRPr="00FF3B1B" w:rsidRDefault="0078298D">
      <w:pPr>
        <w:jc w:val="both"/>
        <w:rPr>
          <w:b/>
          <w:bCs/>
          <w:sz w:val="22"/>
          <w:szCs w:val="22"/>
        </w:rPr>
      </w:pPr>
      <w:r w:rsidRPr="00FF3B1B">
        <w:rPr>
          <w:b/>
          <w:bCs/>
          <w:sz w:val="22"/>
          <w:szCs w:val="22"/>
        </w:rPr>
        <w:t>1.</w:t>
      </w:r>
      <w:r w:rsidRPr="00FF3B1B">
        <w:rPr>
          <w:b/>
          <w:bCs/>
          <w:sz w:val="22"/>
          <w:szCs w:val="22"/>
        </w:rPr>
        <w:tab/>
        <w:t>INTRODUCTION</w:t>
      </w:r>
    </w:p>
    <w:p w:rsidR="0078298D" w:rsidRPr="00FF3B1B" w:rsidRDefault="0078298D" w:rsidP="0078298D">
      <w:pPr>
        <w:ind w:left="720"/>
        <w:jc w:val="both"/>
        <w:rPr>
          <w:sz w:val="22"/>
          <w:szCs w:val="22"/>
        </w:rPr>
      </w:pPr>
      <w:r>
        <w:rPr>
          <w:sz w:val="22"/>
          <w:szCs w:val="22"/>
        </w:rPr>
        <w:t xml:space="preserve">The proposed site is a semi-detached dwelling on the Northern side of Home Farm Close, </w:t>
      </w:r>
      <w:r w:rsidR="00930B98">
        <w:rPr>
          <w:sz w:val="22"/>
          <w:szCs w:val="22"/>
        </w:rPr>
        <w:t>among</w:t>
      </w:r>
      <w:r>
        <w:rPr>
          <w:sz w:val="22"/>
          <w:szCs w:val="22"/>
        </w:rPr>
        <w:t xml:space="preserve"> a mix of semi -detached and terraced dwellings of similar sizes. </w:t>
      </w:r>
    </w:p>
    <w:p w:rsidR="0078298D" w:rsidRPr="00FF3B1B" w:rsidRDefault="0078298D">
      <w:pPr>
        <w:jc w:val="both"/>
        <w:rPr>
          <w:b/>
          <w:bCs/>
          <w:sz w:val="22"/>
          <w:szCs w:val="22"/>
        </w:rPr>
      </w:pPr>
    </w:p>
    <w:p w:rsidR="0078298D" w:rsidRPr="00FF3B1B" w:rsidRDefault="0078298D">
      <w:pPr>
        <w:jc w:val="both"/>
        <w:rPr>
          <w:b/>
          <w:bCs/>
          <w:sz w:val="22"/>
          <w:szCs w:val="22"/>
        </w:rPr>
      </w:pPr>
      <w:r w:rsidRPr="00FF3B1B">
        <w:rPr>
          <w:b/>
          <w:bCs/>
          <w:sz w:val="22"/>
          <w:szCs w:val="22"/>
        </w:rPr>
        <w:t>2.</w:t>
      </w:r>
      <w:r w:rsidRPr="00FF3B1B">
        <w:rPr>
          <w:b/>
          <w:bCs/>
          <w:sz w:val="22"/>
          <w:szCs w:val="22"/>
        </w:rPr>
        <w:tab/>
        <w:t>PROPOSAL AND SUPPORTING INFORMATION</w:t>
      </w:r>
    </w:p>
    <w:p w:rsidR="0078298D" w:rsidRPr="00FF3B1B" w:rsidRDefault="0078298D" w:rsidP="0078298D">
      <w:pPr>
        <w:ind w:firstLine="720"/>
        <w:rPr>
          <w:sz w:val="22"/>
          <w:szCs w:val="22"/>
        </w:rPr>
      </w:pPr>
      <w:r>
        <w:rPr>
          <w:sz w:val="22"/>
          <w:szCs w:val="22"/>
        </w:rPr>
        <w:t>Single storey front extension</w:t>
      </w:r>
    </w:p>
    <w:p w:rsidR="0078298D" w:rsidRDefault="0078298D" w:rsidP="001C16B0">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4A3AE1">
        <w:rPr>
          <w:rFonts w:ascii="Trebuchet MS" w:hAnsi="Trebuchet MS"/>
          <w:b w:val="0"/>
          <w:bCs/>
          <w:sz w:val="22"/>
          <w:szCs w:val="22"/>
        </w:rPr>
        <w:t xml:space="preserve"> (Received 4</w:t>
      </w:r>
      <w:r w:rsidR="004A3AE1" w:rsidRPr="004A3AE1">
        <w:rPr>
          <w:rFonts w:ascii="Trebuchet MS" w:hAnsi="Trebuchet MS"/>
          <w:b w:val="0"/>
          <w:bCs/>
          <w:sz w:val="22"/>
          <w:szCs w:val="22"/>
          <w:vertAlign w:val="superscript"/>
        </w:rPr>
        <w:t>th</w:t>
      </w:r>
      <w:r w:rsidR="004A3AE1">
        <w:rPr>
          <w:rFonts w:ascii="Trebuchet MS" w:hAnsi="Trebuchet MS"/>
          <w:b w:val="0"/>
          <w:bCs/>
          <w:sz w:val="22"/>
          <w:szCs w:val="22"/>
        </w:rPr>
        <w:t xml:space="preserve"> October 2021)</w:t>
      </w:r>
    </w:p>
    <w:p w:rsidR="0078298D" w:rsidRDefault="004A3AE1" w:rsidP="004A3AE1">
      <w:pPr>
        <w:pStyle w:val="BodyText"/>
        <w:ind w:left="1440" w:hanging="720"/>
        <w:jc w:val="both"/>
        <w:rPr>
          <w:rFonts w:ascii="Trebuchet MS" w:hAnsi="Trebuchet MS" w:cs="ArialMT"/>
          <w:b w:val="0"/>
          <w:sz w:val="22"/>
          <w:szCs w:val="22"/>
          <w:lang w:eastAsia="en-GB"/>
        </w:rPr>
      </w:pPr>
      <w:r w:rsidRPr="004A3AE1">
        <w:rPr>
          <w:rFonts w:ascii="Trebuchet MS" w:hAnsi="Trebuchet MS" w:cs="ArialMT"/>
          <w:b w:val="0"/>
          <w:sz w:val="22"/>
          <w:szCs w:val="22"/>
          <w:lang w:eastAsia="en-GB"/>
        </w:rPr>
        <w:t>P1263-01</w:t>
      </w:r>
      <w:r>
        <w:rPr>
          <w:rFonts w:ascii="Trebuchet MS" w:hAnsi="Trebuchet MS" w:cs="ArialMT"/>
          <w:b w:val="0"/>
          <w:sz w:val="22"/>
          <w:szCs w:val="22"/>
          <w:lang w:eastAsia="en-GB"/>
        </w:rPr>
        <w:t>: Location and Block Plans</w:t>
      </w:r>
    </w:p>
    <w:p w:rsidR="004A3AE1" w:rsidRDefault="004A3AE1" w:rsidP="004A3AE1">
      <w:pPr>
        <w:pStyle w:val="BodyText"/>
        <w:ind w:left="1440" w:hanging="720"/>
        <w:jc w:val="both"/>
        <w:rPr>
          <w:rFonts w:ascii="Trebuchet MS" w:hAnsi="Trebuchet MS" w:cs="ArialMT"/>
          <w:b w:val="0"/>
          <w:sz w:val="22"/>
          <w:szCs w:val="22"/>
          <w:lang w:eastAsia="en-GB"/>
        </w:rPr>
      </w:pPr>
      <w:r>
        <w:rPr>
          <w:rFonts w:ascii="Trebuchet MS" w:hAnsi="Trebuchet MS" w:cs="ArialMT"/>
          <w:b w:val="0"/>
          <w:sz w:val="22"/>
          <w:szCs w:val="22"/>
          <w:lang w:eastAsia="en-GB"/>
        </w:rPr>
        <w:t>P1263-02: Plans and Elevations</w:t>
      </w:r>
    </w:p>
    <w:p w:rsidR="002D1620" w:rsidRDefault="002D1620" w:rsidP="004A3AE1">
      <w:pPr>
        <w:pStyle w:val="BodyText"/>
        <w:ind w:left="1440" w:hanging="720"/>
        <w:jc w:val="both"/>
        <w:rPr>
          <w:rFonts w:ascii="Trebuchet MS" w:hAnsi="Trebuchet MS" w:cs="ArialMT"/>
          <w:b w:val="0"/>
          <w:sz w:val="22"/>
          <w:szCs w:val="22"/>
          <w:lang w:eastAsia="en-GB"/>
        </w:rPr>
      </w:pPr>
    </w:p>
    <w:p w:rsidR="002D1620" w:rsidRDefault="005A742B" w:rsidP="004A3AE1">
      <w:pPr>
        <w:pStyle w:val="BodyText"/>
        <w:ind w:left="1440" w:hanging="720"/>
        <w:jc w:val="both"/>
        <w:rPr>
          <w:rFonts w:ascii="Trebuchet MS" w:hAnsi="Trebuchet MS" w:cs="ArialMT"/>
          <w:b w:val="0"/>
          <w:sz w:val="22"/>
          <w:szCs w:val="22"/>
          <w:lang w:eastAsia="en-GB"/>
        </w:rPr>
      </w:pPr>
      <w:r w:rsidRPr="002D1620">
        <w:rPr>
          <w:rFonts w:ascii="Trebuchet MS" w:hAnsi="Trebuchet MS" w:cs="ArialMT"/>
          <w:b w:val="0"/>
          <w:noProof/>
          <w:sz w:val="22"/>
          <w:szCs w:val="22"/>
          <w:lang w:eastAsia="en-GB"/>
        </w:rPr>
        <w:drawing>
          <wp:inline distT="0" distB="0" distL="0" distR="0">
            <wp:extent cx="2809875"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9875" cy="790575"/>
                    </a:xfrm>
                    <a:prstGeom prst="rect">
                      <a:avLst/>
                    </a:prstGeom>
                    <a:noFill/>
                    <a:ln>
                      <a:noFill/>
                    </a:ln>
                  </pic:spPr>
                </pic:pic>
              </a:graphicData>
            </a:graphic>
          </wp:inline>
        </w:drawing>
      </w:r>
      <w:r w:rsidR="002D1620">
        <w:rPr>
          <w:rFonts w:ascii="Trebuchet MS" w:hAnsi="Trebuchet MS" w:cs="ArialMT"/>
          <w:b w:val="0"/>
          <w:sz w:val="22"/>
          <w:szCs w:val="22"/>
          <w:lang w:eastAsia="en-GB"/>
        </w:rPr>
        <w:t xml:space="preserve">                </w:t>
      </w:r>
      <w:r w:rsidRPr="002D1620">
        <w:rPr>
          <w:rFonts w:ascii="Trebuchet MS" w:hAnsi="Trebuchet MS" w:cs="ArialMT"/>
          <w:b w:val="0"/>
          <w:noProof/>
          <w:sz w:val="22"/>
          <w:szCs w:val="22"/>
          <w:lang w:eastAsia="en-GB"/>
        </w:rPr>
        <w:drawing>
          <wp:inline distT="0" distB="0" distL="0" distR="0">
            <wp:extent cx="1495425" cy="1343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5425" cy="1343025"/>
                    </a:xfrm>
                    <a:prstGeom prst="rect">
                      <a:avLst/>
                    </a:prstGeom>
                    <a:noFill/>
                    <a:ln>
                      <a:noFill/>
                    </a:ln>
                  </pic:spPr>
                </pic:pic>
              </a:graphicData>
            </a:graphic>
          </wp:inline>
        </w:drawing>
      </w:r>
    </w:p>
    <w:p w:rsidR="002D1620" w:rsidRDefault="002D1620" w:rsidP="004A3AE1">
      <w:pPr>
        <w:pStyle w:val="BodyText"/>
        <w:ind w:left="1440" w:hanging="720"/>
        <w:jc w:val="both"/>
        <w:rPr>
          <w:rFonts w:ascii="Trebuchet MS" w:hAnsi="Trebuchet MS" w:cs="ArialMT"/>
          <w:b w:val="0"/>
          <w:sz w:val="22"/>
          <w:szCs w:val="22"/>
          <w:lang w:eastAsia="en-GB"/>
        </w:rPr>
      </w:pPr>
    </w:p>
    <w:p w:rsidR="002D1620" w:rsidRDefault="002D1620" w:rsidP="004A3AE1">
      <w:pPr>
        <w:pStyle w:val="BodyText"/>
        <w:ind w:left="1440" w:hanging="720"/>
        <w:jc w:val="both"/>
        <w:rPr>
          <w:rFonts w:ascii="Trebuchet MS" w:hAnsi="Trebuchet MS" w:cs="ArialMT"/>
          <w:b w:val="0"/>
          <w:sz w:val="22"/>
          <w:szCs w:val="22"/>
          <w:lang w:eastAsia="en-GB"/>
        </w:rPr>
      </w:pPr>
    </w:p>
    <w:p w:rsidR="004A3AE1" w:rsidRPr="004A3AE1" w:rsidRDefault="004A3AE1" w:rsidP="004A3AE1">
      <w:pPr>
        <w:pStyle w:val="BodyText"/>
        <w:ind w:left="1440" w:hanging="720"/>
        <w:jc w:val="both"/>
        <w:rPr>
          <w:rFonts w:ascii="Trebuchet MS" w:hAnsi="Trebuchet MS"/>
          <w:b w:val="0"/>
          <w:sz w:val="22"/>
          <w:szCs w:val="22"/>
        </w:rPr>
      </w:pPr>
    </w:p>
    <w:p w:rsidR="0078298D" w:rsidRPr="00FF3B1B" w:rsidRDefault="0078298D">
      <w:pPr>
        <w:numPr>
          <w:ilvl w:val="0"/>
          <w:numId w:val="24"/>
        </w:numPr>
        <w:ind w:hanging="720"/>
        <w:jc w:val="both"/>
        <w:rPr>
          <w:b/>
          <w:bCs/>
          <w:sz w:val="22"/>
          <w:szCs w:val="22"/>
        </w:rPr>
      </w:pPr>
      <w:r w:rsidRPr="00FF3B1B">
        <w:rPr>
          <w:b/>
          <w:bCs/>
          <w:sz w:val="22"/>
          <w:szCs w:val="22"/>
        </w:rPr>
        <w:t xml:space="preserve">RELEVANT PLANNING HISTORY </w:t>
      </w:r>
    </w:p>
    <w:p w:rsidR="0078298D" w:rsidRPr="004D4304" w:rsidRDefault="0078298D" w:rsidP="0078298D">
      <w:pPr>
        <w:jc w:val="both"/>
        <w:rPr>
          <w:bCs/>
          <w:sz w:val="22"/>
          <w:szCs w:val="22"/>
        </w:rPr>
      </w:pPr>
      <w:r>
        <w:rPr>
          <w:b/>
          <w:bCs/>
          <w:sz w:val="22"/>
          <w:szCs w:val="22"/>
        </w:rPr>
        <w:tab/>
      </w:r>
      <w:r w:rsidR="00BB3AC3">
        <w:rPr>
          <w:bCs/>
          <w:sz w:val="22"/>
          <w:szCs w:val="22"/>
        </w:rPr>
        <w:t>None</w:t>
      </w:r>
    </w:p>
    <w:p w:rsidR="0078298D" w:rsidRPr="00FF3B1B" w:rsidRDefault="0078298D" w:rsidP="0078298D">
      <w:pPr>
        <w:jc w:val="both"/>
        <w:rPr>
          <w:b/>
          <w:bCs/>
          <w:sz w:val="22"/>
          <w:szCs w:val="22"/>
        </w:rPr>
      </w:pPr>
    </w:p>
    <w:p w:rsidR="0078298D" w:rsidRPr="00FF3B1B" w:rsidRDefault="0078298D">
      <w:pPr>
        <w:jc w:val="both"/>
        <w:rPr>
          <w:b/>
          <w:bCs/>
          <w:sz w:val="22"/>
          <w:szCs w:val="22"/>
        </w:rPr>
      </w:pPr>
      <w:r w:rsidRPr="00FF3B1B">
        <w:rPr>
          <w:b/>
          <w:bCs/>
          <w:sz w:val="22"/>
          <w:szCs w:val="22"/>
        </w:rPr>
        <w:t>4.</w:t>
      </w:r>
      <w:r w:rsidRPr="00FF3B1B">
        <w:rPr>
          <w:b/>
          <w:bCs/>
          <w:sz w:val="22"/>
          <w:szCs w:val="22"/>
        </w:rPr>
        <w:tab/>
        <w:t>CONSULTATIONS</w:t>
      </w:r>
    </w:p>
    <w:p w:rsidR="0078298D" w:rsidRDefault="0078298D">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78298D" w:rsidRPr="00FF3B1B" w:rsidRDefault="0078298D">
      <w:pPr>
        <w:jc w:val="both"/>
        <w:rPr>
          <w:b/>
          <w:sz w:val="22"/>
          <w:szCs w:val="22"/>
        </w:rPr>
      </w:pPr>
    </w:p>
    <w:p w:rsidR="0078298D" w:rsidRPr="00FF3B1B" w:rsidRDefault="0078298D" w:rsidP="0078298D">
      <w:pPr>
        <w:ind w:firstLine="720"/>
        <w:rPr>
          <w:sz w:val="22"/>
          <w:szCs w:val="22"/>
        </w:rPr>
      </w:pPr>
      <w:r w:rsidRPr="00FF3B1B">
        <w:rPr>
          <w:sz w:val="22"/>
          <w:szCs w:val="22"/>
        </w:rPr>
        <w:t>40 Home Farm Close, Reading, RG2 7TD</w:t>
      </w:r>
    </w:p>
    <w:p w:rsidR="0078298D" w:rsidRPr="00FF3B1B" w:rsidRDefault="0078298D" w:rsidP="0078298D">
      <w:pPr>
        <w:ind w:firstLine="720"/>
        <w:rPr>
          <w:sz w:val="22"/>
          <w:szCs w:val="22"/>
        </w:rPr>
      </w:pPr>
      <w:r>
        <w:rPr>
          <w:sz w:val="22"/>
          <w:szCs w:val="22"/>
        </w:rPr>
        <w:t>38 Winchester Road, Reading</w:t>
      </w:r>
    </w:p>
    <w:p w:rsidR="0078298D" w:rsidRPr="00FF3B1B" w:rsidRDefault="0078298D" w:rsidP="0078298D">
      <w:pPr>
        <w:ind w:firstLine="720"/>
        <w:rPr>
          <w:sz w:val="22"/>
          <w:szCs w:val="22"/>
        </w:rPr>
      </w:pPr>
      <w:r w:rsidRPr="00FF3B1B">
        <w:rPr>
          <w:sz w:val="22"/>
          <w:szCs w:val="22"/>
        </w:rPr>
        <w:t>36 Home Farm Close, Reading, RG2 7TD</w:t>
      </w:r>
    </w:p>
    <w:p w:rsidR="0078298D" w:rsidRPr="00FF3B1B" w:rsidRDefault="0078298D" w:rsidP="0078298D">
      <w:pPr>
        <w:ind w:firstLine="720"/>
        <w:rPr>
          <w:sz w:val="22"/>
          <w:szCs w:val="22"/>
        </w:rPr>
      </w:pPr>
      <w:r w:rsidRPr="00FF3B1B">
        <w:rPr>
          <w:sz w:val="22"/>
          <w:szCs w:val="22"/>
        </w:rPr>
        <w:t>25 Home Farm Close, Reading, RG2 7TD</w:t>
      </w:r>
    </w:p>
    <w:p w:rsidR="0078298D" w:rsidRDefault="0078298D" w:rsidP="0078298D">
      <w:pPr>
        <w:ind w:firstLine="720"/>
        <w:rPr>
          <w:sz w:val="22"/>
          <w:szCs w:val="22"/>
        </w:rPr>
      </w:pPr>
      <w:r w:rsidRPr="00FF3B1B">
        <w:rPr>
          <w:sz w:val="22"/>
          <w:szCs w:val="22"/>
        </w:rPr>
        <w:t>33 Lincoln Road, Reading, RG2 0EX</w:t>
      </w:r>
    </w:p>
    <w:p w:rsidR="0078298D" w:rsidRPr="00FF3B1B" w:rsidRDefault="0078298D">
      <w:pPr>
        <w:ind w:left="720" w:hanging="720"/>
        <w:jc w:val="both"/>
        <w:rPr>
          <w:sz w:val="22"/>
          <w:szCs w:val="22"/>
        </w:rPr>
      </w:pPr>
    </w:p>
    <w:p w:rsidR="0078298D" w:rsidRDefault="0078298D" w:rsidP="00BB3AC3">
      <w:pPr>
        <w:ind w:left="720" w:hanging="720"/>
        <w:jc w:val="both"/>
        <w:rPr>
          <w:sz w:val="22"/>
          <w:szCs w:val="22"/>
        </w:rPr>
      </w:pPr>
      <w:r w:rsidRPr="00FF3B1B">
        <w:rPr>
          <w:sz w:val="22"/>
          <w:szCs w:val="22"/>
        </w:rPr>
        <w:t>4.</w:t>
      </w:r>
      <w:r>
        <w:rPr>
          <w:sz w:val="22"/>
          <w:szCs w:val="22"/>
        </w:rPr>
        <w:t>2</w:t>
      </w:r>
      <w:r w:rsidR="00BB3AC3">
        <w:rPr>
          <w:sz w:val="22"/>
          <w:szCs w:val="22"/>
        </w:rPr>
        <w:tab/>
        <w:t>No l</w:t>
      </w:r>
      <w:r w:rsidRPr="00FF3B1B">
        <w:rPr>
          <w:sz w:val="22"/>
          <w:szCs w:val="22"/>
        </w:rPr>
        <w:t>etters of representation have been rece</w:t>
      </w:r>
      <w:r w:rsidR="00BB3AC3">
        <w:rPr>
          <w:sz w:val="22"/>
          <w:szCs w:val="22"/>
        </w:rPr>
        <w:t>ived.</w:t>
      </w:r>
    </w:p>
    <w:p w:rsidR="001C16B0" w:rsidRPr="00930B98" w:rsidRDefault="001C16B0" w:rsidP="004A3AE1">
      <w:pPr>
        <w:overflowPunct/>
        <w:adjustRightInd/>
        <w:ind w:left="720"/>
        <w:jc w:val="both"/>
        <w:textAlignment w:val="auto"/>
        <w:rPr>
          <w:rFonts w:cs="Arial"/>
          <w:b/>
          <w:bCs/>
          <w:color w:val="000000"/>
          <w:sz w:val="22"/>
          <w:szCs w:val="22"/>
          <w:lang w:eastAsia="en-GB"/>
        </w:rPr>
      </w:pPr>
    </w:p>
    <w:p w:rsidR="0078298D" w:rsidRPr="00930B98" w:rsidRDefault="0078298D" w:rsidP="004A3AE1">
      <w:pPr>
        <w:overflowPunct/>
        <w:adjustRightInd/>
        <w:ind w:left="720"/>
        <w:jc w:val="both"/>
        <w:textAlignment w:val="auto"/>
        <w:rPr>
          <w:rFonts w:cs="Arial"/>
          <w:b/>
          <w:bCs/>
          <w:color w:val="000000"/>
          <w:sz w:val="22"/>
          <w:szCs w:val="22"/>
          <w:lang w:eastAsia="en-GB"/>
        </w:rPr>
      </w:pPr>
      <w:r w:rsidRPr="00930B98">
        <w:rPr>
          <w:rFonts w:cs="Arial"/>
          <w:b/>
          <w:bCs/>
          <w:color w:val="000000"/>
          <w:sz w:val="22"/>
          <w:szCs w:val="22"/>
          <w:lang w:eastAsia="en-GB"/>
        </w:rPr>
        <w:t>Equality Act 2010:</w:t>
      </w:r>
    </w:p>
    <w:p w:rsidR="0078298D" w:rsidRPr="002B4A87" w:rsidRDefault="0078298D" w:rsidP="004A3AE1">
      <w:pPr>
        <w:overflowPunct/>
        <w:adjustRightInd/>
        <w:ind w:left="720"/>
        <w:jc w:val="both"/>
        <w:textAlignment w:val="auto"/>
        <w:rPr>
          <w:rFonts w:cs="Arial"/>
          <w:bCs/>
          <w:color w:val="000000"/>
          <w:szCs w:val="24"/>
          <w:lang w:eastAsia="en-GB"/>
        </w:rPr>
      </w:pPr>
      <w:r w:rsidRPr="00930B98">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w:t>
      </w:r>
      <w:r w:rsidRPr="00930B98">
        <w:rPr>
          <w:rFonts w:cs="Arial"/>
          <w:bCs/>
          <w:color w:val="000000"/>
          <w:sz w:val="22"/>
          <w:szCs w:val="22"/>
          <w:lang w:eastAsia="en-GB"/>
        </w:rPr>
        <w:lastRenderedPageBreak/>
        <w:t>it is considered there would be no significant adverse impacts as a result of the development.</w:t>
      </w:r>
    </w:p>
    <w:p w:rsidR="0078298D" w:rsidRPr="00FF3B1B" w:rsidRDefault="0078298D">
      <w:pPr>
        <w:ind w:left="720" w:hanging="720"/>
        <w:jc w:val="both"/>
        <w:rPr>
          <w:sz w:val="22"/>
          <w:szCs w:val="22"/>
        </w:rPr>
      </w:pPr>
    </w:p>
    <w:p w:rsidR="0078298D" w:rsidRPr="00FF3B1B" w:rsidRDefault="004A3AE1" w:rsidP="0078298D">
      <w:pPr>
        <w:numPr>
          <w:ilvl w:val="0"/>
          <w:numId w:val="29"/>
        </w:numPr>
        <w:jc w:val="both"/>
        <w:rPr>
          <w:b/>
          <w:bCs/>
          <w:sz w:val="22"/>
          <w:szCs w:val="22"/>
          <w:lang w:eastAsia="en-GB"/>
        </w:rPr>
      </w:pPr>
      <w:r>
        <w:rPr>
          <w:b/>
          <w:bCs/>
          <w:sz w:val="22"/>
          <w:szCs w:val="22"/>
          <w:lang w:eastAsia="en-GB"/>
        </w:rPr>
        <w:t xml:space="preserve">     </w:t>
      </w:r>
      <w:r w:rsidR="0078298D" w:rsidRPr="00FF3B1B">
        <w:rPr>
          <w:b/>
          <w:bCs/>
          <w:sz w:val="22"/>
          <w:szCs w:val="22"/>
          <w:lang w:eastAsia="en-GB"/>
        </w:rPr>
        <w:t>LEGAL AND PLANNING POLICY CONTEXT</w:t>
      </w:r>
    </w:p>
    <w:p w:rsidR="0078298D" w:rsidRPr="00FF3B1B" w:rsidRDefault="0078298D" w:rsidP="004A3AE1">
      <w:pPr>
        <w:ind w:left="720"/>
        <w:jc w:val="both"/>
        <w:rPr>
          <w:sz w:val="22"/>
          <w:szCs w:val="22"/>
        </w:rPr>
      </w:pPr>
      <w:r w:rsidRPr="00FF3B1B">
        <w:rPr>
          <w:sz w:val="22"/>
          <w:szCs w:val="22"/>
        </w:rPr>
        <w:t>Se</w:t>
      </w:r>
      <w:r w:rsidR="00930B98">
        <w:rPr>
          <w:sz w:val="22"/>
          <w:szCs w:val="22"/>
        </w:rPr>
        <w:t>c</w:t>
      </w:r>
      <w:r w:rsidRPr="00FF3B1B">
        <w:rPr>
          <w:sz w:val="22"/>
          <w:szCs w:val="22"/>
        </w:rPr>
        <w:t>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78298D" w:rsidRPr="00FF3B1B" w:rsidRDefault="0078298D" w:rsidP="004A3AE1">
      <w:pPr>
        <w:ind w:left="360"/>
        <w:jc w:val="both"/>
        <w:rPr>
          <w:b/>
          <w:bCs/>
          <w:sz w:val="22"/>
          <w:szCs w:val="22"/>
          <w:lang w:eastAsia="en-GB"/>
        </w:rPr>
      </w:pPr>
    </w:p>
    <w:p w:rsidR="0078298D" w:rsidRPr="00FF3B1B" w:rsidRDefault="0078298D" w:rsidP="004A3AE1">
      <w:pPr>
        <w:ind w:left="720"/>
        <w:jc w:val="both"/>
        <w:rPr>
          <w:b/>
          <w:bCs/>
          <w:sz w:val="22"/>
          <w:szCs w:val="22"/>
          <w:u w:val="single"/>
          <w:lang w:eastAsia="en-GB"/>
        </w:rPr>
      </w:pPr>
      <w:r w:rsidRPr="00FF3B1B">
        <w:rPr>
          <w:b/>
          <w:bCs/>
          <w:sz w:val="22"/>
          <w:szCs w:val="22"/>
          <w:u w:val="single"/>
          <w:lang w:eastAsia="en-GB"/>
        </w:rPr>
        <w:t>National Policy</w:t>
      </w:r>
    </w:p>
    <w:p w:rsidR="0078298D" w:rsidRPr="00FF3B1B" w:rsidRDefault="0078298D" w:rsidP="004A3AE1">
      <w:pPr>
        <w:ind w:left="720"/>
        <w:jc w:val="both"/>
        <w:rPr>
          <w:bCs/>
          <w:sz w:val="22"/>
          <w:szCs w:val="22"/>
          <w:lang w:eastAsia="en-GB"/>
        </w:rPr>
      </w:pPr>
      <w:r w:rsidRPr="00FF3B1B">
        <w:rPr>
          <w:bCs/>
          <w:sz w:val="22"/>
          <w:szCs w:val="22"/>
          <w:lang w:eastAsia="en-GB"/>
        </w:rPr>
        <w:t xml:space="preserve">National Planning Policy Framework </w:t>
      </w:r>
    </w:p>
    <w:p w:rsidR="0078298D" w:rsidRPr="00FF3B1B" w:rsidRDefault="0078298D" w:rsidP="004A3AE1">
      <w:pPr>
        <w:ind w:left="720"/>
        <w:jc w:val="both"/>
        <w:rPr>
          <w:bCs/>
          <w:sz w:val="22"/>
          <w:szCs w:val="22"/>
          <w:lang w:eastAsia="en-GB"/>
        </w:rPr>
      </w:pPr>
      <w:r w:rsidRPr="00FF3B1B">
        <w:rPr>
          <w:bCs/>
          <w:sz w:val="22"/>
          <w:szCs w:val="22"/>
          <w:lang w:eastAsia="en-GB"/>
        </w:rPr>
        <w:t>National Planning Practice Guidance</w:t>
      </w:r>
    </w:p>
    <w:p w:rsidR="0078298D" w:rsidRDefault="0078298D" w:rsidP="004A3AE1">
      <w:pPr>
        <w:ind w:left="720"/>
        <w:jc w:val="both"/>
        <w:rPr>
          <w:bCs/>
          <w:sz w:val="22"/>
          <w:szCs w:val="22"/>
          <w:lang w:eastAsia="en-GB"/>
        </w:rPr>
      </w:pPr>
    </w:p>
    <w:p w:rsidR="0078298D" w:rsidRPr="00FF3B1B" w:rsidRDefault="0078298D" w:rsidP="004A3AE1">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78298D" w:rsidRPr="00917B3D" w:rsidRDefault="0078298D" w:rsidP="004A3AE1">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78298D" w:rsidRPr="00917B3D" w:rsidRDefault="0078298D" w:rsidP="004A3AE1">
      <w:pPr>
        <w:ind w:left="720"/>
        <w:jc w:val="both"/>
        <w:rPr>
          <w:bCs/>
          <w:sz w:val="22"/>
          <w:szCs w:val="22"/>
        </w:rPr>
      </w:pPr>
      <w:r>
        <w:rPr>
          <w:bCs/>
          <w:sz w:val="22"/>
          <w:szCs w:val="22"/>
        </w:rPr>
        <w:t>CC8</w:t>
      </w:r>
      <w:r w:rsidRPr="00917B3D">
        <w:rPr>
          <w:bCs/>
          <w:sz w:val="22"/>
          <w:szCs w:val="22"/>
        </w:rPr>
        <w:t xml:space="preserve"> (Safeguarding Amenity) </w:t>
      </w:r>
    </w:p>
    <w:p w:rsidR="0078298D" w:rsidRPr="00917B3D" w:rsidRDefault="0078298D" w:rsidP="004A3AE1">
      <w:pPr>
        <w:ind w:left="720"/>
        <w:jc w:val="both"/>
        <w:rPr>
          <w:bCs/>
          <w:sz w:val="22"/>
          <w:szCs w:val="22"/>
        </w:rPr>
      </w:pPr>
      <w:r>
        <w:rPr>
          <w:bCs/>
          <w:sz w:val="22"/>
          <w:szCs w:val="22"/>
        </w:rPr>
        <w:t>H9</w:t>
      </w:r>
      <w:r w:rsidRPr="00917B3D">
        <w:rPr>
          <w:bCs/>
          <w:sz w:val="22"/>
          <w:szCs w:val="22"/>
        </w:rPr>
        <w:t xml:space="preserve"> (House Extensions and Ancillary Accommodation)</w:t>
      </w:r>
    </w:p>
    <w:p w:rsidR="0078298D" w:rsidRPr="00FF3B1B" w:rsidRDefault="0078298D" w:rsidP="004A3AE1">
      <w:pPr>
        <w:ind w:left="720"/>
        <w:jc w:val="both"/>
        <w:rPr>
          <w:bCs/>
          <w:sz w:val="22"/>
          <w:szCs w:val="22"/>
          <w:lang w:eastAsia="en-GB"/>
        </w:rPr>
      </w:pPr>
    </w:p>
    <w:p w:rsidR="0078298D" w:rsidRPr="00FF3B1B" w:rsidRDefault="0078298D" w:rsidP="004A3AE1">
      <w:pPr>
        <w:ind w:left="720"/>
        <w:jc w:val="both"/>
        <w:rPr>
          <w:b/>
          <w:bCs/>
          <w:sz w:val="22"/>
          <w:szCs w:val="22"/>
          <w:u w:val="single"/>
          <w:lang w:eastAsia="en-GB"/>
        </w:rPr>
      </w:pPr>
      <w:r w:rsidRPr="00FF3B1B">
        <w:rPr>
          <w:b/>
          <w:bCs/>
          <w:sz w:val="22"/>
          <w:szCs w:val="22"/>
          <w:u w:val="single"/>
          <w:lang w:eastAsia="en-GB"/>
        </w:rPr>
        <w:t>SPD</w:t>
      </w:r>
    </w:p>
    <w:p w:rsidR="0078298D" w:rsidRPr="00FF3B1B" w:rsidRDefault="0078298D" w:rsidP="004A3AE1">
      <w:pPr>
        <w:numPr>
          <w:ilvl w:val="0"/>
          <w:numId w:val="35"/>
        </w:numPr>
        <w:overflowPunct/>
        <w:autoSpaceDE/>
        <w:autoSpaceDN/>
        <w:adjustRightInd/>
        <w:textAlignment w:val="auto"/>
        <w:rPr>
          <w:sz w:val="22"/>
          <w:szCs w:val="22"/>
        </w:rPr>
      </w:pPr>
      <w:r w:rsidRPr="00FF3B1B">
        <w:rPr>
          <w:sz w:val="22"/>
          <w:szCs w:val="22"/>
        </w:rPr>
        <w:t>Design Guide to House Extensions</w:t>
      </w:r>
      <w:r w:rsidR="00930B98">
        <w:rPr>
          <w:sz w:val="22"/>
          <w:szCs w:val="22"/>
        </w:rPr>
        <w:t xml:space="preserve"> (2021)</w:t>
      </w:r>
    </w:p>
    <w:p w:rsidR="0078298D" w:rsidRPr="00FF3B1B" w:rsidRDefault="0078298D">
      <w:pPr>
        <w:jc w:val="both"/>
        <w:rPr>
          <w:b/>
          <w:bCs/>
          <w:sz w:val="22"/>
          <w:szCs w:val="22"/>
        </w:rPr>
      </w:pPr>
    </w:p>
    <w:p w:rsidR="0078298D" w:rsidRPr="00FF3B1B" w:rsidRDefault="0078298D">
      <w:pPr>
        <w:jc w:val="both"/>
        <w:rPr>
          <w:b/>
          <w:bCs/>
          <w:sz w:val="22"/>
          <w:szCs w:val="22"/>
        </w:rPr>
      </w:pPr>
      <w:r w:rsidRPr="00FF3B1B">
        <w:rPr>
          <w:b/>
          <w:bCs/>
          <w:sz w:val="22"/>
          <w:szCs w:val="22"/>
        </w:rPr>
        <w:t>6.</w:t>
      </w:r>
      <w:r w:rsidRPr="00FF3B1B">
        <w:rPr>
          <w:b/>
          <w:bCs/>
          <w:sz w:val="22"/>
          <w:szCs w:val="22"/>
        </w:rPr>
        <w:tab/>
        <w:t>APPRAISAL</w:t>
      </w:r>
    </w:p>
    <w:p w:rsidR="0078298D" w:rsidRDefault="0078298D" w:rsidP="00930B98">
      <w:pPr>
        <w:ind w:left="709"/>
        <w:rPr>
          <w:sz w:val="22"/>
          <w:szCs w:val="22"/>
          <w:lang w:eastAsia="en-GB"/>
        </w:rPr>
      </w:pPr>
    </w:p>
    <w:p w:rsidR="0078298D" w:rsidRPr="00356D64" w:rsidRDefault="0078298D" w:rsidP="00930B98">
      <w:pPr>
        <w:ind w:left="709"/>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78298D" w:rsidRPr="00356D64" w:rsidRDefault="0078298D" w:rsidP="00930B98">
      <w:pPr>
        <w:ind w:left="709"/>
        <w:rPr>
          <w:sz w:val="22"/>
          <w:szCs w:val="22"/>
          <w:lang w:eastAsia="en-GB"/>
        </w:rPr>
      </w:pPr>
    </w:p>
    <w:p w:rsidR="0078298D" w:rsidRPr="00356D64" w:rsidRDefault="0078298D" w:rsidP="00930B98">
      <w:pPr>
        <w:numPr>
          <w:ilvl w:val="0"/>
          <w:numId w:val="32"/>
        </w:numPr>
        <w:overflowPunct/>
        <w:adjustRightInd/>
        <w:ind w:left="1134" w:hanging="425"/>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78298D" w:rsidRPr="00356D64" w:rsidRDefault="0078298D" w:rsidP="00930B98">
      <w:pPr>
        <w:ind w:left="709"/>
        <w:rPr>
          <w:sz w:val="22"/>
          <w:szCs w:val="22"/>
          <w:lang w:eastAsia="en-GB"/>
        </w:rPr>
      </w:pPr>
    </w:p>
    <w:p w:rsidR="0078298D" w:rsidRPr="00356D64" w:rsidRDefault="0078298D" w:rsidP="00930B98">
      <w:pPr>
        <w:ind w:left="709"/>
        <w:rPr>
          <w:sz w:val="22"/>
          <w:szCs w:val="22"/>
          <w:lang w:eastAsia="en-GB"/>
        </w:rPr>
      </w:pPr>
      <w:r w:rsidRPr="00356D64">
        <w:rPr>
          <w:sz w:val="22"/>
          <w:szCs w:val="22"/>
          <w:lang w:eastAsia="en-GB"/>
        </w:rPr>
        <w:t>To assess this, the following has been considered – would the proposal:</w:t>
      </w:r>
    </w:p>
    <w:p w:rsidR="0078298D" w:rsidRPr="00BB3AC3" w:rsidRDefault="0078298D" w:rsidP="00930B98">
      <w:pPr>
        <w:numPr>
          <w:ilvl w:val="0"/>
          <w:numId w:val="31"/>
        </w:numPr>
        <w:overflowPunct/>
        <w:adjustRightInd/>
        <w:ind w:left="1134" w:hanging="425"/>
        <w:contextualSpacing/>
        <w:textAlignment w:val="auto"/>
        <w:rPr>
          <w:b/>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BB3AC3">
        <w:rPr>
          <w:b/>
          <w:sz w:val="22"/>
          <w:szCs w:val="22"/>
          <w:lang w:eastAsia="en-GB"/>
        </w:rPr>
        <w:t>NO</w:t>
      </w:r>
      <w:r w:rsidR="00BB3AC3" w:rsidRPr="00BB3AC3">
        <w:rPr>
          <w:b/>
          <w:sz w:val="22"/>
          <w:szCs w:val="22"/>
          <w:lang w:eastAsia="en-GB"/>
        </w:rPr>
        <w:t>, the front porch will be finished with red bricks to match existing and will not span the whole length of the principal façade, keeping it to scale with original dwelling.</w:t>
      </w:r>
    </w:p>
    <w:p w:rsidR="0078298D" w:rsidRPr="00356D64" w:rsidRDefault="0078298D" w:rsidP="00930B98">
      <w:pPr>
        <w:numPr>
          <w:ilvl w:val="0"/>
          <w:numId w:val="31"/>
        </w:numPr>
        <w:overflowPunct/>
        <w:adjustRightInd/>
        <w:ind w:left="1134" w:hanging="425"/>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384149">
        <w:rPr>
          <w:b/>
          <w:sz w:val="22"/>
          <w:szCs w:val="22"/>
          <w:lang w:eastAsia="en-GB"/>
        </w:rPr>
        <w:t>NO</w:t>
      </w:r>
    </w:p>
    <w:p w:rsidR="0078298D" w:rsidDel="00AA768C" w:rsidRDefault="0078298D" w:rsidP="00AA768C">
      <w:pPr>
        <w:numPr>
          <w:ilvl w:val="0"/>
          <w:numId w:val="31"/>
        </w:numPr>
        <w:overflowPunct/>
        <w:adjustRightInd/>
        <w:ind w:left="1134" w:hanging="425"/>
        <w:contextualSpacing/>
        <w:jc w:val="both"/>
        <w:textAlignment w:val="auto"/>
        <w:rPr>
          <w:del w:id="0" w:author="Onwudinanti, Chukwudi" w:date="2021-11-22T16:33:00Z"/>
          <w:b/>
          <w:sz w:val="22"/>
          <w:szCs w:val="22"/>
          <w:lang w:eastAsia="en-GB"/>
        </w:rPr>
        <w:pPrChange w:id="1" w:author="Onwudinanti, Chukwudi" w:date="2021-11-22T16:33:00Z">
          <w:pPr>
            <w:numPr>
              <w:numId w:val="32"/>
            </w:numPr>
            <w:overflowPunct/>
            <w:adjustRightInd/>
            <w:ind w:left="709" w:hanging="720"/>
            <w:contextualSpacing/>
            <w:textAlignment w:val="auto"/>
          </w:pPr>
        </w:pPrChange>
      </w:pPr>
      <w:r w:rsidRPr="00356D64">
        <w:rPr>
          <w:bCs/>
          <w:sz w:val="22"/>
          <w:szCs w:val="22"/>
          <w:lang w:eastAsia="en-GB"/>
        </w:rPr>
        <w:t xml:space="preserve">require the loss of trees in the garden or put significant trees at risk; </w:t>
      </w:r>
      <w:r w:rsidRPr="00384149">
        <w:rPr>
          <w:b/>
          <w:sz w:val="22"/>
          <w:szCs w:val="22"/>
          <w:lang w:eastAsia="en-GB"/>
        </w:rPr>
        <w:t>NO</w:t>
      </w:r>
    </w:p>
    <w:p w:rsidR="00AA768C" w:rsidRPr="00384149" w:rsidRDefault="00AA768C" w:rsidP="00930B98">
      <w:pPr>
        <w:numPr>
          <w:ilvl w:val="0"/>
          <w:numId w:val="31"/>
        </w:numPr>
        <w:overflowPunct/>
        <w:adjustRightInd/>
        <w:ind w:left="1134" w:hanging="425"/>
        <w:contextualSpacing/>
        <w:textAlignment w:val="auto"/>
        <w:rPr>
          <w:ins w:id="2" w:author="Onwudinanti, Chukwudi" w:date="2021-11-22T16:39:00Z"/>
          <w:b/>
          <w:sz w:val="22"/>
          <w:szCs w:val="22"/>
          <w:lang w:eastAsia="en-GB"/>
        </w:rPr>
      </w:pPr>
    </w:p>
    <w:p w:rsidR="0078298D" w:rsidDel="00AA768C" w:rsidRDefault="0078298D" w:rsidP="00AA768C">
      <w:pPr>
        <w:overflowPunct/>
        <w:adjustRightInd/>
        <w:ind w:left="1134"/>
        <w:contextualSpacing/>
        <w:jc w:val="both"/>
        <w:textAlignment w:val="auto"/>
        <w:rPr>
          <w:del w:id="3" w:author="Onwudinanti, Chukwudi" w:date="2021-11-22T16:32:00Z"/>
          <w:i/>
          <w:sz w:val="22"/>
          <w:szCs w:val="22"/>
          <w:lang w:eastAsia="en-GB"/>
        </w:rPr>
        <w:pPrChange w:id="4" w:author="Onwudinanti, Chukwudi" w:date="2021-11-22T16:39:00Z">
          <w:pPr>
            <w:numPr>
              <w:numId w:val="32"/>
            </w:numPr>
            <w:overflowPunct/>
            <w:adjustRightInd/>
            <w:ind w:left="709" w:hanging="720"/>
            <w:contextualSpacing/>
            <w:textAlignment w:val="auto"/>
          </w:pPr>
        </w:pPrChange>
      </w:pPr>
    </w:p>
    <w:p w:rsidR="00AA768C" w:rsidRPr="00AA768C" w:rsidRDefault="00AA768C" w:rsidP="00AA768C">
      <w:pPr>
        <w:overflowPunct/>
        <w:adjustRightInd/>
        <w:ind w:left="1134"/>
        <w:contextualSpacing/>
        <w:textAlignment w:val="auto"/>
        <w:rPr>
          <w:ins w:id="5" w:author="Onwudinanti, Chukwudi" w:date="2021-11-22T16:39:00Z"/>
          <w:i/>
          <w:sz w:val="22"/>
          <w:szCs w:val="22"/>
          <w:lang w:eastAsia="en-GB"/>
        </w:rPr>
        <w:pPrChange w:id="6" w:author="Onwudinanti, Chukwudi" w:date="2021-11-22T16:39:00Z">
          <w:pPr>
            <w:ind w:left="1134" w:hanging="425"/>
          </w:pPr>
        </w:pPrChange>
      </w:pPr>
    </w:p>
    <w:p w:rsidR="0078298D" w:rsidRPr="00AA768C" w:rsidRDefault="0078298D" w:rsidP="00AA768C">
      <w:pPr>
        <w:numPr>
          <w:ilvl w:val="0"/>
          <w:numId w:val="32"/>
        </w:numPr>
        <w:overflowPunct/>
        <w:adjustRightInd/>
        <w:contextualSpacing/>
        <w:jc w:val="both"/>
        <w:textAlignment w:val="auto"/>
        <w:rPr>
          <w:sz w:val="22"/>
          <w:szCs w:val="22"/>
          <w:u w:val="single"/>
          <w:lang w:eastAsia="en-GB"/>
          <w:rPrChange w:id="7" w:author="Onwudinanti, Chukwudi" w:date="2021-11-22T16:33:00Z">
            <w:rPr>
              <w:sz w:val="22"/>
              <w:szCs w:val="22"/>
              <w:u w:val="single"/>
              <w:lang w:eastAsia="en-GB"/>
            </w:rPr>
          </w:rPrChange>
        </w:rPr>
        <w:pPrChange w:id="8" w:author="Onwudinanti, Chukwudi" w:date="2021-11-22T16:39:00Z">
          <w:pPr>
            <w:numPr>
              <w:numId w:val="32"/>
            </w:numPr>
            <w:overflowPunct/>
            <w:adjustRightInd/>
            <w:ind w:left="709" w:hanging="720"/>
            <w:contextualSpacing/>
            <w:textAlignment w:val="auto"/>
          </w:pPr>
        </w:pPrChange>
      </w:pPr>
      <w:bookmarkStart w:id="9" w:name="_GoBack"/>
      <w:bookmarkEnd w:id="9"/>
      <w:r w:rsidRPr="00AA768C">
        <w:rPr>
          <w:sz w:val="22"/>
          <w:szCs w:val="22"/>
          <w:u w:val="single"/>
          <w:lang w:eastAsia="en-GB"/>
        </w:rPr>
        <w:t>Respects the character and pattern of neighbouring properties and the street as a whole in terms of scale, location, materials and design, and any important existing building line; R</w:t>
      </w:r>
      <w:r w:rsidRPr="00AA768C">
        <w:rPr>
          <w:sz w:val="22"/>
          <w:szCs w:val="22"/>
          <w:u w:val="single"/>
          <w:lang w:eastAsia="en-GB"/>
          <w:rPrChange w:id="10" w:author="Onwudinanti, Chukwudi" w:date="2021-11-22T16:33:00Z">
            <w:rPr>
              <w:sz w:val="22"/>
              <w:szCs w:val="22"/>
              <w:u w:val="single"/>
              <w:lang w:eastAsia="en-GB"/>
            </w:rPr>
          </w:rPrChange>
        </w:rPr>
        <w:t>espects neighbour’s amenities and does not present a large blank façade to public areas.</w:t>
      </w:r>
    </w:p>
    <w:p w:rsidR="001C16B0" w:rsidRDefault="001C16B0" w:rsidP="00930B98">
      <w:pPr>
        <w:ind w:left="709"/>
        <w:rPr>
          <w:sz w:val="22"/>
          <w:szCs w:val="22"/>
          <w:lang w:eastAsia="en-GB"/>
        </w:rPr>
      </w:pPr>
    </w:p>
    <w:p w:rsidR="0078298D" w:rsidRPr="00356D64" w:rsidRDefault="0078298D" w:rsidP="00930B98">
      <w:pPr>
        <w:ind w:left="709"/>
        <w:rPr>
          <w:sz w:val="22"/>
          <w:szCs w:val="22"/>
          <w:lang w:eastAsia="en-GB"/>
        </w:rPr>
      </w:pPr>
      <w:r w:rsidRPr="00356D64">
        <w:rPr>
          <w:sz w:val="22"/>
          <w:szCs w:val="22"/>
          <w:lang w:eastAsia="en-GB"/>
        </w:rPr>
        <w:t>To assess this, the following has been considered – would the proposal:</w:t>
      </w:r>
    </w:p>
    <w:p w:rsidR="0078298D" w:rsidRPr="00356D64" w:rsidRDefault="0078298D" w:rsidP="00930B98">
      <w:pPr>
        <w:numPr>
          <w:ilvl w:val="0"/>
          <w:numId w:val="30"/>
        </w:numPr>
        <w:overflowPunct/>
        <w:adjustRightInd/>
        <w:ind w:left="1134" w:hanging="425"/>
        <w:contextualSpacing/>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384149">
        <w:rPr>
          <w:b/>
          <w:sz w:val="22"/>
          <w:szCs w:val="22"/>
          <w:lang w:eastAsia="en-GB"/>
        </w:rPr>
        <w:t>NO</w:t>
      </w:r>
    </w:p>
    <w:p w:rsidR="0078298D" w:rsidRPr="00384149" w:rsidRDefault="0078298D" w:rsidP="00930B98">
      <w:pPr>
        <w:numPr>
          <w:ilvl w:val="0"/>
          <w:numId w:val="30"/>
        </w:numPr>
        <w:overflowPunct/>
        <w:adjustRightInd/>
        <w:ind w:left="1134" w:hanging="425"/>
        <w:contextualSpacing/>
        <w:textAlignment w:val="auto"/>
        <w:rPr>
          <w:b/>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384149">
        <w:rPr>
          <w:b/>
          <w:sz w:val="22"/>
          <w:szCs w:val="22"/>
          <w:lang w:eastAsia="en-GB"/>
        </w:rPr>
        <w:t>NO</w:t>
      </w:r>
    </w:p>
    <w:p w:rsidR="0078298D" w:rsidRPr="00356D64" w:rsidRDefault="0078298D" w:rsidP="00930B98">
      <w:pPr>
        <w:numPr>
          <w:ilvl w:val="0"/>
          <w:numId w:val="30"/>
        </w:numPr>
        <w:overflowPunct/>
        <w:adjustRightInd/>
        <w:ind w:left="1134" w:hanging="425"/>
        <w:contextualSpacing/>
        <w:jc w:val="both"/>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w:t>
      </w:r>
      <w:r w:rsidRPr="00384149">
        <w:rPr>
          <w:b/>
          <w:sz w:val="22"/>
          <w:szCs w:val="22"/>
          <w:lang w:eastAsia="en-GB"/>
        </w:rPr>
        <w:t>NO</w:t>
      </w:r>
      <w:r w:rsidR="00BB3AC3" w:rsidRPr="00384149">
        <w:rPr>
          <w:b/>
          <w:sz w:val="22"/>
          <w:szCs w:val="22"/>
          <w:lang w:eastAsia="en-GB"/>
        </w:rPr>
        <w:t xml:space="preserve">, while the </w:t>
      </w:r>
      <w:r w:rsidR="00930B98">
        <w:rPr>
          <w:b/>
          <w:sz w:val="22"/>
          <w:szCs w:val="22"/>
          <w:lang w:eastAsia="en-GB"/>
        </w:rPr>
        <w:t xml:space="preserve">proposed </w:t>
      </w:r>
      <w:r w:rsidR="00BB3AC3" w:rsidRPr="00384149">
        <w:rPr>
          <w:b/>
          <w:sz w:val="22"/>
          <w:szCs w:val="22"/>
          <w:lang w:eastAsia="en-GB"/>
        </w:rPr>
        <w:t xml:space="preserve">development is </w:t>
      </w:r>
      <w:r w:rsidR="00930B98">
        <w:rPr>
          <w:b/>
          <w:sz w:val="22"/>
          <w:szCs w:val="22"/>
          <w:lang w:eastAsia="en-GB"/>
        </w:rPr>
        <w:t xml:space="preserve">the </w:t>
      </w:r>
      <w:r w:rsidR="00BB3AC3" w:rsidRPr="00384149">
        <w:rPr>
          <w:b/>
          <w:sz w:val="22"/>
          <w:szCs w:val="22"/>
          <w:lang w:eastAsia="en-GB"/>
        </w:rPr>
        <w:t xml:space="preserve">addition of a front porch, it will still be in keeping with similar extensions </w:t>
      </w:r>
      <w:r w:rsidR="00930B98">
        <w:rPr>
          <w:b/>
          <w:sz w:val="22"/>
          <w:szCs w:val="22"/>
          <w:lang w:eastAsia="en-GB"/>
        </w:rPr>
        <w:lastRenderedPageBreak/>
        <w:t>at similar dwellings o</w:t>
      </w:r>
      <w:r w:rsidR="00BB3AC3" w:rsidRPr="00384149">
        <w:rPr>
          <w:b/>
          <w:sz w:val="22"/>
          <w:szCs w:val="22"/>
          <w:lang w:eastAsia="en-GB"/>
        </w:rPr>
        <w:t xml:space="preserve">n the street and </w:t>
      </w:r>
      <w:ins w:id="11" w:author="Amoah, Alison" w:date="2021-11-22T14:59:00Z">
        <w:r w:rsidR="000E0DB3">
          <w:rPr>
            <w:b/>
            <w:sz w:val="22"/>
            <w:szCs w:val="22"/>
            <w:lang w:eastAsia="en-GB"/>
          </w:rPr>
          <w:t xml:space="preserve">it </w:t>
        </w:r>
      </w:ins>
      <w:ins w:id="12" w:author="Amoah, Alison" w:date="2021-11-22T14:53:00Z">
        <w:r w:rsidR="00930B98">
          <w:rPr>
            <w:b/>
            <w:sz w:val="22"/>
            <w:szCs w:val="22"/>
            <w:lang w:eastAsia="en-GB"/>
          </w:rPr>
          <w:t xml:space="preserve">is considered </w:t>
        </w:r>
      </w:ins>
      <w:ins w:id="13" w:author="Amoah, Alison" w:date="2021-11-22T14:59:00Z">
        <w:r w:rsidR="000E0DB3">
          <w:rPr>
            <w:b/>
            <w:sz w:val="22"/>
            <w:szCs w:val="22"/>
            <w:lang w:eastAsia="en-GB"/>
          </w:rPr>
          <w:t xml:space="preserve">that </w:t>
        </w:r>
      </w:ins>
      <w:ins w:id="14" w:author="Amoah, Alison" w:date="2021-11-22T14:53:00Z">
        <w:r w:rsidR="00930B98">
          <w:rPr>
            <w:b/>
            <w:sz w:val="22"/>
            <w:szCs w:val="22"/>
            <w:lang w:eastAsia="en-GB"/>
          </w:rPr>
          <w:t xml:space="preserve">it </w:t>
        </w:r>
      </w:ins>
      <w:r w:rsidR="00BB3AC3" w:rsidRPr="00384149">
        <w:rPr>
          <w:b/>
          <w:sz w:val="22"/>
          <w:szCs w:val="22"/>
          <w:lang w:eastAsia="en-GB"/>
        </w:rPr>
        <w:t xml:space="preserve">will be an enhancement </w:t>
      </w:r>
      <w:del w:id="15" w:author="Amoah, Alison" w:date="2021-11-22T14:53:00Z">
        <w:r w:rsidR="00BB3AC3" w:rsidRPr="00384149" w:rsidDel="00930B98">
          <w:rPr>
            <w:b/>
            <w:sz w:val="22"/>
            <w:szCs w:val="22"/>
            <w:lang w:eastAsia="en-GB"/>
          </w:rPr>
          <w:delText>in</w:delText>
        </w:r>
      </w:del>
      <w:r w:rsidR="00BB3AC3" w:rsidRPr="00384149">
        <w:rPr>
          <w:b/>
          <w:sz w:val="22"/>
          <w:szCs w:val="22"/>
          <w:lang w:eastAsia="en-GB"/>
        </w:rPr>
        <w:t xml:space="preserve"> </w:t>
      </w:r>
      <w:del w:id="16" w:author="Amoah, Alison" w:date="2021-11-22T14:53:00Z">
        <w:r w:rsidR="00BB3AC3" w:rsidRPr="00384149" w:rsidDel="00930B98">
          <w:rPr>
            <w:b/>
            <w:sz w:val="22"/>
            <w:szCs w:val="22"/>
            <w:lang w:eastAsia="en-GB"/>
          </w:rPr>
          <w:delText>effect, to</w:delText>
        </w:r>
      </w:del>
      <w:ins w:id="17" w:author="Amoah, Alison" w:date="2021-11-22T14:53:00Z">
        <w:r w:rsidR="00930B98">
          <w:rPr>
            <w:b/>
            <w:sz w:val="22"/>
            <w:szCs w:val="22"/>
            <w:lang w:eastAsia="en-GB"/>
          </w:rPr>
          <w:t xml:space="preserve">of </w:t>
        </w:r>
      </w:ins>
      <w:del w:id="18" w:author="Amoah, Alison" w:date="2021-11-22T14:53:00Z">
        <w:r w:rsidR="00BB3AC3" w:rsidRPr="00384149" w:rsidDel="00930B98">
          <w:rPr>
            <w:b/>
            <w:sz w:val="22"/>
            <w:szCs w:val="22"/>
            <w:lang w:eastAsia="en-GB"/>
          </w:rPr>
          <w:delText xml:space="preserve"> </w:delText>
        </w:r>
      </w:del>
      <w:r w:rsidR="00BB3AC3" w:rsidRPr="00384149">
        <w:rPr>
          <w:b/>
          <w:sz w:val="22"/>
          <w:szCs w:val="22"/>
          <w:lang w:eastAsia="en-GB"/>
        </w:rPr>
        <w:t>the original design of the porch.</w:t>
      </w:r>
    </w:p>
    <w:p w:rsidR="0078298D" w:rsidRPr="00356D64" w:rsidRDefault="0078298D" w:rsidP="00930B98">
      <w:pPr>
        <w:numPr>
          <w:ilvl w:val="0"/>
          <w:numId w:val="30"/>
        </w:numPr>
        <w:overflowPunct/>
        <w:adjustRightInd/>
        <w:ind w:left="1134" w:hanging="425"/>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84149">
        <w:rPr>
          <w:b/>
          <w:bCs/>
          <w:sz w:val="22"/>
          <w:szCs w:val="22"/>
          <w:lang w:eastAsia="en-GB"/>
        </w:rPr>
        <w:t>;</w:t>
      </w:r>
      <w:r w:rsidRPr="00384149">
        <w:rPr>
          <w:b/>
          <w:sz w:val="22"/>
          <w:szCs w:val="22"/>
          <w:lang w:eastAsia="en-GB"/>
        </w:rPr>
        <w:t xml:space="preserve"> NO</w:t>
      </w:r>
    </w:p>
    <w:p w:rsidR="0078298D" w:rsidRDefault="0078298D" w:rsidP="00930B98">
      <w:pPr>
        <w:ind w:left="709"/>
        <w:jc w:val="both"/>
        <w:rPr>
          <w:color w:val="000000"/>
          <w:sz w:val="22"/>
          <w:szCs w:val="22"/>
          <w:lang w:eastAsia="en-GB"/>
        </w:rPr>
      </w:pPr>
    </w:p>
    <w:p w:rsidR="0078298D" w:rsidRPr="00930B98" w:rsidRDefault="0078298D" w:rsidP="00930B98">
      <w:pPr>
        <w:overflowPunct/>
        <w:adjustRightInd/>
        <w:ind w:left="709"/>
        <w:jc w:val="both"/>
        <w:textAlignment w:val="auto"/>
        <w:rPr>
          <w:color w:val="000000"/>
          <w:sz w:val="22"/>
          <w:szCs w:val="22"/>
          <w:lang w:eastAsia="en-GB"/>
        </w:rPr>
      </w:pPr>
      <w:r w:rsidRPr="00930B98">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78298D" w:rsidRPr="00930B98" w:rsidRDefault="0078298D" w:rsidP="00930B98">
      <w:pPr>
        <w:overflowPunct/>
        <w:adjustRightInd/>
        <w:ind w:left="709"/>
        <w:jc w:val="both"/>
        <w:textAlignment w:val="auto"/>
        <w:rPr>
          <w:color w:val="000000"/>
          <w:sz w:val="22"/>
          <w:szCs w:val="22"/>
          <w:lang w:eastAsia="en-GB"/>
        </w:rPr>
      </w:pPr>
    </w:p>
    <w:p w:rsidR="0078298D" w:rsidRPr="00930B98" w:rsidRDefault="0078298D" w:rsidP="00930B98">
      <w:pPr>
        <w:overflowPunct/>
        <w:adjustRightInd/>
        <w:ind w:left="709"/>
        <w:jc w:val="both"/>
        <w:textAlignment w:val="auto"/>
        <w:rPr>
          <w:color w:val="000000"/>
          <w:sz w:val="22"/>
          <w:szCs w:val="22"/>
          <w:lang w:eastAsia="en-GB"/>
        </w:rPr>
      </w:pPr>
      <w:r w:rsidRPr="00930B98">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78298D" w:rsidRPr="00930B98" w:rsidRDefault="0078298D" w:rsidP="00930B98">
      <w:pPr>
        <w:overflowPunct/>
        <w:adjustRightInd/>
        <w:ind w:left="709"/>
        <w:jc w:val="both"/>
        <w:textAlignment w:val="auto"/>
        <w:rPr>
          <w:color w:val="000000"/>
          <w:sz w:val="22"/>
          <w:szCs w:val="22"/>
          <w:lang w:eastAsia="en-GB"/>
        </w:rPr>
      </w:pPr>
    </w:p>
    <w:p w:rsidR="0078298D" w:rsidRPr="00930B98" w:rsidRDefault="0078298D" w:rsidP="00930B98">
      <w:pPr>
        <w:numPr>
          <w:ilvl w:val="0"/>
          <w:numId w:val="30"/>
        </w:numPr>
        <w:overflowPunct/>
        <w:adjustRightInd/>
        <w:ind w:left="1134" w:hanging="425"/>
        <w:contextualSpacing/>
        <w:jc w:val="both"/>
        <w:textAlignment w:val="auto"/>
        <w:rPr>
          <w:b/>
          <w:color w:val="000000"/>
          <w:sz w:val="22"/>
          <w:szCs w:val="22"/>
          <w:lang w:eastAsia="en-GB"/>
        </w:rPr>
      </w:pPr>
      <w:r w:rsidRPr="00930B98">
        <w:rPr>
          <w:color w:val="000000"/>
          <w:sz w:val="22"/>
          <w:szCs w:val="22"/>
          <w:lang w:eastAsia="en-GB"/>
        </w:rPr>
        <w:t>Privacy and overlooking;</w:t>
      </w:r>
      <w:r w:rsidRPr="00930B98">
        <w:rPr>
          <w:b/>
          <w:color w:val="000000"/>
          <w:sz w:val="22"/>
          <w:szCs w:val="22"/>
          <w:lang w:eastAsia="en-GB"/>
        </w:rPr>
        <w:t xml:space="preserve">   </w:t>
      </w:r>
    </w:p>
    <w:p w:rsidR="0078298D" w:rsidRPr="00930B98" w:rsidRDefault="0078298D" w:rsidP="00930B98">
      <w:pPr>
        <w:numPr>
          <w:ilvl w:val="0"/>
          <w:numId w:val="33"/>
        </w:numPr>
        <w:overflowPunct/>
        <w:adjustRightInd/>
        <w:ind w:left="1134" w:hanging="425"/>
        <w:contextualSpacing/>
        <w:jc w:val="both"/>
        <w:textAlignment w:val="auto"/>
        <w:rPr>
          <w:b/>
          <w:color w:val="000000"/>
          <w:sz w:val="22"/>
          <w:szCs w:val="22"/>
          <w:lang w:eastAsia="en-GB"/>
        </w:rPr>
      </w:pPr>
      <w:r w:rsidRPr="00930B98">
        <w:rPr>
          <w:color w:val="000000"/>
          <w:sz w:val="22"/>
          <w:szCs w:val="22"/>
          <w:lang w:eastAsia="en-GB"/>
        </w:rPr>
        <w:t xml:space="preserve">Access to sunlight and daylight; </w:t>
      </w:r>
    </w:p>
    <w:p w:rsidR="0078298D" w:rsidRPr="00930B98" w:rsidRDefault="0078298D" w:rsidP="00930B98">
      <w:pPr>
        <w:numPr>
          <w:ilvl w:val="0"/>
          <w:numId w:val="33"/>
        </w:numPr>
        <w:overflowPunct/>
        <w:adjustRightInd/>
        <w:ind w:left="1134" w:hanging="425"/>
        <w:contextualSpacing/>
        <w:jc w:val="both"/>
        <w:textAlignment w:val="auto"/>
        <w:rPr>
          <w:b/>
          <w:color w:val="000000"/>
          <w:sz w:val="22"/>
          <w:szCs w:val="22"/>
          <w:lang w:eastAsia="en-GB"/>
        </w:rPr>
      </w:pPr>
      <w:r w:rsidRPr="00930B98">
        <w:rPr>
          <w:color w:val="000000"/>
          <w:sz w:val="22"/>
          <w:szCs w:val="22"/>
          <w:lang w:eastAsia="en-GB"/>
        </w:rPr>
        <w:t xml:space="preserve">Visual dominance and overbearing effects of a development; </w:t>
      </w:r>
    </w:p>
    <w:p w:rsidR="0078298D" w:rsidRPr="00930B98" w:rsidRDefault="0078298D" w:rsidP="00930B98">
      <w:pPr>
        <w:numPr>
          <w:ilvl w:val="0"/>
          <w:numId w:val="33"/>
        </w:numPr>
        <w:overflowPunct/>
        <w:autoSpaceDE/>
        <w:autoSpaceDN/>
        <w:adjustRightInd/>
        <w:ind w:left="1134" w:hanging="425"/>
        <w:jc w:val="both"/>
        <w:textAlignment w:val="auto"/>
        <w:rPr>
          <w:color w:val="000000"/>
          <w:sz w:val="22"/>
          <w:szCs w:val="22"/>
          <w:lang w:eastAsia="en-GB"/>
        </w:rPr>
      </w:pPr>
      <w:r w:rsidRPr="00930B98">
        <w:rPr>
          <w:color w:val="000000"/>
          <w:sz w:val="22"/>
          <w:szCs w:val="22"/>
          <w:lang w:eastAsia="en-GB"/>
        </w:rPr>
        <w:t xml:space="preserve">Noise and disturbance; </w:t>
      </w:r>
    </w:p>
    <w:p w:rsidR="0078298D" w:rsidRPr="00930B98" w:rsidRDefault="0078298D" w:rsidP="00930B98">
      <w:pPr>
        <w:numPr>
          <w:ilvl w:val="0"/>
          <w:numId w:val="33"/>
        </w:numPr>
        <w:overflowPunct/>
        <w:autoSpaceDE/>
        <w:autoSpaceDN/>
        <w:adjustRightInd/>
        <w:ind w:left="1134" w:hanging="425"/>
        <w:jc w:val="both"/>
        <w:textAlignment w:val="auto"/>
        <w:rPr>
          <w:color w:val="000000"/>
          <w:sz w:val="22"/>
          <w:szCs w:val="22"/>
          <w:lang w:eastAsia="en-GB"/>
        </w:rPr>
      </w:pPr>
      <w:r w:rsidRPr="00930B98">
        <w:rPr>
          <w:color w:val="000000"/>
          <w:sz w:val="22"/>
          <w:szCs w:val="22"/>
          <w:lang w:eastAsia="en-GB"/>
        </w:rPr>
        <w:t xml:space="preserve">Artificial lighting; </w:t>
      </w:r>
    </w:p>
    <w:p w:rsidR="0078298D" w:rsidRPr="00930B98" w:rsidRDefault="0078298D" w:rsidP="00930B98">
      <w:pPr>
        <w:numPr>
          <w:ilvl w:val="0"/>
          <w:numId w:val="33"/>
        </w:numPr>
        <w:overflowPunct/>
        <w:autoSpaceDE/>
        <w:autoSpaceDN/>
        <w:adjustRightInd/>
        <w:ind w:left="1134" w:hanging="425"/>
        <w:jc w:val="both"/>
        <w:textAlignment w:val="auto"/>
        <w:rPr>
          <w:color w:val="000000"/>
          <w:sz w:val="22"/>
          <w:szCs w:val="22"/>
          <w:lang w:eastAsia="en-GB"/>
        </w:rPr>
      </w:pPr>
      <w:r w:rsidRPr="00930B98">
        <w:rPr>
          <w:color w:val="000000"/>
          <w:sz w:val="22"/>
          <w:szCs w:val="22"/>
          <w:lang w:eastAsia="en-GB"/>
        </w:rPr>
        <w:t xml:space="preserve">Vibration; </w:t>
      </w:r>
    </w:p>
    <w:p w:rsidR="0078298D" w:rsidRPr="00930B98" w:rsidRDefault="0078298D" w:rsidP="00930B98">
      <w:pPr>
        <w:numPr>
          <w:ilvl w:val="0"/>
          <w:numId w:val="33"/>
        </w:numPr>
        <w:overflowPunct/>
        <w:autoSpaceDE/>
        <w:autoSpaceDN/>
        <w:adjustRightInd/>
        <w:ind w:left="1134" w:hanging="425"/>
        <w:jc w:val="both"/>
        <w:textAlignment w:val="auto"/>
        <w:rPr>
          <w:color w:val="000000"/>
          <w:sz w:val="22"/>
          <w:szCs w:val="22"/>
          <w:lang w:eastAsia="en-GB"/>
        </w:rPr>
      </w:pPr>
      <w:r w:rsidRPr="00930B98">
        <w:rPr>
          <w:color w:val="000000"/>
          <w:sz w:val="22"/>
          <w:szCs w:val="22"/>
          <w:lang w:eastAsia="en-GB"/>
        </w:rPr>
        <w:t xml:space="preserve">Dust and fumes; </w:t>
      </w:r>
    </w:p>
    <w:p w:rsidR="0078298D" w:rsidRPr="00930B98" w:rsidRDefault="0078298D" w:rsidP="00930B98">
      <w:pPr>
        <w:numPr>
          <w:ilvl w:val="0"/>
          <w:numId w:val="33"/>
        </w:numPr>
        <w:overflowPunct/>
        <w:autoSpaceDE/>
        <w:autoSpaceDN/>
        <w:adjustRightInd/>
        <w:ind w:left="1134" w:hanging="425"/>
        <w:jc w:val="both"/>
        <w:textAlignment w:val="auto"/>
        <w:rPr>
          <w:color w:val="000000"/>
          <w:sz w:val="22"/>
          <w:szCs w:val="22"/>
          <w:lang w:eastAsia="en-GB"/>
        </w:rPr>
      </w:pPr>
      <w:r w:rsidRPr="00930B98">
        <w:rPr>
          <w:color w:val="000000"/>
          <w:sz w:val="22"/>
          <w:szCs w:val="22"/>
          <w:lang w:eastAsia="en-GB"/>
        </w:rPr>
        <w:t xml:space="preserve">Smell; </w:t>
      </w:r>
    </w:p>
    <w:p w:rsidR="0078298D" w:rsidRPr="00930B98" w:rsidRDefault="0078298D" w:rsidP="00930B98">
      <w:pPr>
        <w:numPr>
          <w:ilvl w:val="0"/>
          <w:numId w:val="33"/>
        </w:numPr>
        <w:overflowPunct/>
        <w:autoSpaceDE/>
        <w:autoSpaceDN/>
        <w:adjustRightInd/>
        <w:ind w:left="1134" w:hanging="425"/>
        <w:jc w:val="both"/>
        <w:textAlignment w:val="auto"/>
        <w:rPr>
          <w:color w:val="000000"/>
          <w:sz w:val="22"/>
          <w:szCs w:val="22"/>
          <w:lang w:eastAsia="en-GB"/>
        </w:rPr>
      </w:pPr>
      <w:r w:rsidRPr="00930B98">
        <w:rPr>
          <w:color w:val="000000"/>
          <w:sz w:val="22"/>
          <w:szCs w:val="22"/>
          <w:lang w:eastAsia="en-GB"/>
        </w:rPr>
        <w:t xml:space="preserve">Crime and safety. </w:t>
      </w:r>
    </w:p>
    <w:p w:rsidR="0078298D" w:rsidRPr="00356D64" w:rsidRDefault="0078298D" w:rsidP="00930B98">
      <w:pPr>
        <w:ind w:left="709"/>
        <w:jc w:val="both"/>
        <w:rPr>
          <w:color w:val="000000"/>
          <w:sz w:val="22"/>
          <w:szCs w:val="22"/>
          <w:lang w:eastAsia="en-GB"/>
        </w:rPr>
      </w:pPr>
    </w:p>
    <w:p w:rsidR="0078298D" w:rsidRDefault="0078298D" w:rsidP="0078298D">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78298D" w:rsidRPr="0087373B" w:rsidRDefault="0078298D" w:rsidP="004A3AE1">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78298D" w:rsidRPr="00356D64" w:rsidRDefault="0078298D" w:rsidP="0078298D">
      <w:pPr>
        <w:ind w:hanging="11"/>
        <w:jc w:val="both"/>
        <w:rPr>
          <w:rFonts w:cs="Trebuchet MS"/>
          <w:sz w:val="22"/>
          <w:szCs w:val="22"/>
          <w:u w:val="single"/>
          <w:lang w:eastAsia="en-GB"/>
        </w:rPr>
      </w:pPr>
    </w:p>
    <w:p w:rsidR="0078298D" w:rsidRPr="00FF3B1B" w:rsidRDefault="004A3AE1" w:rsidP="00930B98">
      <w:pPr>
        <w:pStyle w:val="yiv552378054msonormal"/>
        <w:spacing w:before="0" w:beforeAutospacing="0" w:after="0" w:afterAutospacing="0"/>
        <w:ind w:left="720" w:hanging="709"/>
        <w:jc w:val="both"/>
        <w:rPr>
          <w:rFonts w:ascii="Trebuchet MS" w:hAnsi="Trebuchet MS"/>
          <w:b/>
          <w:bCs/>
          <w:sz w:val="22"/>
          <w:szCs w:val="22"/>
        </w:rPr>
        <w:pPrChange w:id="19" w:author="Amoah, Alison" w:date="2021-11-22T14:53:00Z">
          <w:pPr>
            <w:pStyle w:val="yiv552378054msonormal"/>
            <w:ind w:left="720" w:hanging="709"/>
            <w:jc w:val="both"/>
          </w:pPr>
        </w:pPrChange>
      </w:pPr>
      <w:r>
        <w:rPr>
          <w:rFonts w:ascii="Trebuchet MS" w:hAnsi="Trebuchet MS"/>
          <w:b/>
          <w:bCs/>
          <w:sz w:val="22"/>
          <w:szCs w:val="22"/>
        </w:rPr>
        <w:t>8.</w:t>
      </w:r>
      <w:r w:rsidR="0078298D" w:rsidRPr="00FF3B1B">
        <w:rPr>
          <w:rFonts w:ascii="Trebuchet MS" w:hAnsi="Trebuchet MS"/>
          <w:b/>
          <w:bCs/>
          <w:sz w:val="22"/>
          <w:szCs w:val="22"/>
        </w:rPr>
        <w:tab/>
        <w:t>R</w:t>
      </w:r>
      <w:r w:rsidR="0078298D">
        <w:rPr>
          <w:rFonts w:ascii="Trebuchet MS" w:hAnsi="Trebuchet MS"/>
          <w:b/>
          <w:bCs/>
          <w:sz w:val="22"/>
          <w:szCs w:val="22"/>
        </w:rPr>
        <w:t xml:space="preserve">ECOMMENDATION </w:t>
      </w:r>
      <w:r w:rsidR="0078298D" w:rsidRPr="00FF3B1B">
        <w:rPr>
          <w:rFonts w:ascii="Trebuchet MS" w:hAnsi="Trebuchet MS"/>
          <w:b/>
          <w:bCs/>
          <w:sz w:val="22"/>
          <w:szCs w:val="22"/>
        </w:rPr>
        <w:t xml:space="preserve"> </w:t>
      </w:r>
    </w:p>
    <w:p w:rsidR="0078298D" w:rsidRDefault="00384149" w:rsidP="00930B98">
      <w:pPr>
        <w:ind w:hanging="11"/>
        <w:jc w:val="both"/>
        <w:rPr>
          <w:rFonts w:cs="Trebuchet MS"/>
          <w:sz w:val="22"/>
          <w:szCs w:val="22"/>
          <w:lang w:eastAsia="en-GB"/>
        </w:rPr>
      </w:pPr>
      <w:r w:rsidRPr="00384149">
        <w:rPr>
          <w:rFonts w:cs="Trebuchet MS"/>
          <w:sz w:val="22"/>
          <w:szCs w:val="22"/>
          <w:lang w:eastAsia="en-GB"/>
        </w:rPr>
        <w:t xml:space="preserve">           Grant</w:t>
      </w:r>
    </w:p>
    <w:p w:rsidR="00DB7D30" w:rsidRDefault="00DB7D30" w:rsidP="00DB7D30">
      <w:pPr>
        <w:jc w:val="both"/>
        <w:rPr>
          <w:rFonts w:cs="Trebuchet MS"/>
          <w:sz w:val="22"/>
          <w:szCs w:val="22"/>
          <w:lang w:eastAsia="en-GB"/>
        </w:rPr>
      </w:pPr>
    </w:p>
    <w:p w:rsidR="00DB7D30" w:rsidRDefault="00DB7D30" w:rsidP="00DB7D30">
      <w:pPr>
        <w:jc w:val="both"/>
        <w:rPr>
          <w:rFonts w:cs="Trebuchet MS"/>
          <w:sz w:val="22"/>
          <w:szCs w:val="22"/>
          <w:lang w:eastAsia="en-GB"/>
        </w:rPr>
      </w:pPr>
    </w:p>
    <w:p w:rsidR="00DB7D30" w:rsidRDefault="00DB7D30" w:rsidP="00DB7D30">
      <w:pPr>
        <w:jc w:val="both"/>
        <w:rPr>
          <w:noProof/>
          <w:lang w:eastAsia="en-GB"/>
        </w:rPr>
      </w:pPr>
      <w:r>
        <w:rPr>
          <w:noProof/>
          <w:lang w:eastAsia="en-GB"/>
        </w:rPr>
        <w:t xml:space="preserve">  </w:t>
      </w:r>
      <w:r w:rsidR="005A742B" w:rsidRPr="005F1A2C">
        <w:rPr>
          <w:noProof/>
          <w:lang w:eastAsia="en-GB"/>
        </w:rPr>
        <w:drawing>
          <wp:inline distT="0" distB="0" distL="0" distR="0">
            <wp:extent cx="2895600" cy="10858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5600" cy="1085850"/>
                    </a:xfrm>
                    <a:prstGeom prst="rect">
                      <a:avLst/>
                    </a:prstGeom>
                    <a:noFill/>
                    <a:ln>
                      <a:noFill/>
                    </a:ln>
                  </pic:spPr>
                </pic:pic>
              </a:graphicData>
            </a:graphic>
          </wp:inline>
        </w:drawing>
      </w:r>
      <w:r>
        <w:rPr>
          <w:noProof/>
          <w:lang w:eastAsia="en-GB"/>
        </w:rPr>
        <w:t xml:space="preserve"> </w:t>
      </w:r>
      <w:r w:rsidR="005A742B" w:rsidRPr="005F1A2C">
        <w:rPr>
          <w:noProof/>
          <w:lang w:eastAsia="en-GB"/>
        </w:rPr>
        <w:drawing>
          <wp:inline distT="0" distB="0" distL="0" distR="0">
            <wp:extent cx="2914650" cy="109537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4650" cy="1095375"/>
                    </a:xfrm>
                    <a:prstGeom prst="rect">
                      <a:avLst/>
                    </a:prstGeom>
                    <a:noFill/>
                    <a:ln>
                      <a:noFill/>
                    </a:ln>
                  </pic:spPr>
                </pic:pic>
              </a:graphicData>
            </a:graphic>
          </wp:inline>
        </w:drawing>
      </w:r>
    </w:p>
    <w:p w:rsidR="00DB7D30" w:rsidRDefault="00DB7D30" w:rsidP="0078298D">
      <w:pPr>
        <w:ind w:hanging="11"/>
        <w:jc w:val="both"/>
        <w:rPr>
          <w:noProof/>
          <w:lang w:eastAsia="en-GB"/>
        </w:rPr>
      </w:pPr>
    </w:p>
    <w:p w:rsidR="00DB7D30" w:rsidRPr="00384149" w:rsidRDefault="00DB7D30" w:rsidP="00DB7D30">
      <w:pPr>
        <w:ind w:left="731" w:hanging="11"/>
        <w:jc w:val="both"/>
        <w:rPr>
          <w:rFonts w:cs="Trebuchet MS"/>
          <w:sz w:val="22"/>
          <w:szCs w:val="22"/>
          <w:lang w:eastAsia="en-GB"/>
        </w:rPr>
      </w:pPr>
      <w:r>
        <w:rPr>
          <w:noProof/>
          <w:lang w:eastAsia="en-GB"/>
        </w:rPr>
        <w:t>Google Earth Photos.</w:t>
      </w:r>
    </w:p>
    <w:sectPr w:rsidR="00DB7D30" w:rsidRPr="00384149">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995" w:rsidRDefault="00D47995">
      <w:r>
        <w:separator/>
      </w:r>
    </w:p>
  </w:endnote>
  <w:endnote w:type="continuationSeparator" w:id="0">
    <w:p w:rsidR="00D47995" w:rsidRDefault="00D47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B2"/>
    <w:family w:val="auto"/>
    <w:notTrueType/>
    <w:pitch w:val="default"/>
    <w:sig w:usb0="00002000"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B98" w:rsidRDefault="00930B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B98" w:rsidRDefault="00930B9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B98" w:rsidRDefault="00930B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995" w:rsidRDefault="00D47995">
      <w:r>
        <w:separator/>
      </w:r>
    </w:p>
  </w:footnote>
  <w:footnote w:type="continuationSeparator" w:id="0">
    <w:p w:rsidR="00D47995" w:rsidRDefault="00D47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B98" w:rsidRDefault="00930B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B98" w:rsidRDefault="00930B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B98" w:rsidRDefault="00930B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927" w:hanging="360"/>
      </w:pPr>
      <w:rPr>
        <w:rFonts w:ascii="Symbol" w:hAnsi="Symbol" w:hint="default"/>
      </w:rPr>
    </w:lvl>
    <w:lvl w:ilvl="1" w:tentative="1">
      <w:start w:val="1"/>
      <w:numFmt w:val="bullet"/>
      <w:lvlText w:val="o"/>
      <w:lvlJc w:val="left"/>
      <w:pPr>
        <w:ind w:left="1647" w:hanging="360"/>
      </w:pPr>
      <w:rPr>
        <w:rFonts w:ascii="Courier New" w:hAnsi="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hint="default"/>
      </w:rPr>
    </w:lvl>
    <w:lvl w:ilvl="8" w:tentative="1">
      <w:start w:val="1"/>
      <w:numFmt w:val="bullet"/>
      <w:lvlText w:val=""/>
      <w:lvlJc w:val="left"/>
      <w:pPr>
        <w:ind w:left="6687"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264338E"/>
    <w:multiLevelType w:val="hybridMultilevel"/>
    <w:tmpl w:val="277C41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hint="default"/>
      </w:rPr>
    </w:lvl>
    <w:lvl w:ilvl="8">
      <w:start w:val="1"/>
      <w:numFmt w:val="bullet"/>
      <w:lvlText w:val=""/>
      <w:lvlJc w:val="left"/>
      <w:pPr>
        <w:ind w:left="6687"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927" w:hanging="360"/>
      </w:pPr>
      <w:rPr>
        <w:rFonts w:ascii="Symbol" w:hAnsi="Symbol" w:hint="default"/>
      </w:rPr>
    </w:lvl>
    <w:lvl w:ilvl="1" w:tentative="1">
      <w:start w:val="1"/>
      <w:numFmt w:val="bullet"/>
      <w:lvlText w:val="o"/>
      <w:lvlJc w:val="left"/>
      <w:pPr>
        <w:ind w:left="1647" w:hanging="360"/>
      </w:pPr>
      <w:rPr>
        <w:rFonts w:ascii="Courier New" w:hAnsi="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hint="default"/>
      </w:rPr>
    </w:lvl>
    <w:lvl w:ilvl="8" w:tentative="1">
      <w:start w:val="1"/>
      <w:numFmt w:val="bullet"/>
      <w:lvlText w:val=""/>
      <w:lvlJc w:val="left"/>
      <w:pPr>
        <w:ind w:left="6687"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287" w:hanging="720"/>
      </w:pPr>
      <w:rPr>
        <w:rFonts w:cs="Times New Roman" w:hint="default"/>
      </w:rPr>
    </w:lvl>
    <w:lvl w:ilvl="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2"/>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5"/>
  </w:num>
  <w:num w:numId="25">
    <w:abstractNumId w:val="11"/>
  </w:num>
  <w:num w:numId="26">
    <w:abstractNumId w:val="20"/>
  </w:num>
  <w:num w:numId="27">
    <w:abstractNumId w:val="0"/>
  </w:num>
  <w:num w:numId="28">
    <w:abstractNumId w:val="22"/>
    <w:lvlOverride w:ilvl="0"/>
  </w:num>
  <w:num w:numId="29">
    <w:abstractNumId w:val="7"/>
  </w:num>
  <w:num w:numId="30">
    <w:abstractNumId w:val="10"/>
  </w:num>
  <w:num w:numId="31">
    <w:abstractNumId w:val="29"/>
  </w:num>
  <w:num w:numId="32">
    <w:abstractNumId w:val="33"/>
  </w:num>
  <w:num w:numId="33">
    <w:abstractNumId w:val="21"/>
  </w:num>
  <w:num w:numId="34">
    <w:abstractNumId w:val="16"/>
  </w:num>
  <w:num w:numId="3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Onwudinanti, Chukwudi">
    <w15:presenceInfo w15:providerId="None" w15:userId="Onwudinanti, Chukwud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markup="0"/>
  <w:trackRevisions/>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720D2"/>
    <w:rsid w:val="000E0DB3"/>
    <w:rsid w:val="001C16B0"/>
    <w:rsid w:val="002D1620"/>
    <w:rsid w:val="00384149"/>
    <w:rsid w:val="004A3AE1"/>
    <w:rsid w:val="005A742B"/>
    <w:rsid w:val="0078298D"/>
    <w:rsid w:val="008A3F2C"/>
    <w:rsid w:val="00930B98"/>
    <w:rsid w:val="00AA768C"/>
    <w:rsid w:val="00BB3AC3"/>
    <w:rsid w:val="00D47995"/>
    <w:rsid w:val="00DB7D30"/>
    <w:rsid w:val="00F90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8E7D08F"/>
  <w15:chartTrackingRefBased/>
  <w15:docId w15:val="{9498D0A2-321A-44BD-9325-C4BEA3C99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930B98"/>
    <w:rPr>
      <w:sz w:val="16"/>
      <w:szCs w:val="16"/>
    </w:rPr>
  </w:style>
  <w:style w:type="paragraph" w:styleId="CommentText">
    <w:name w:val="annotation text"/>
    <w:basedOn w:val="Normal"/>
    <w:link w:val="CommentTextChar"/>
    <w:rsid w:val="00930B98"/>
    <w:rPr>
      <w:sz w:val="20"/>
    </w:rPr>
  </w:style>
  <w:style w:type="character" w:customStyle="1" w:styleId="CommentTextChar">
    <w:name w:val="Comment Text Char"/>
    <w:link w:val="CommentText"/>
    <w:rsid w:val="00930B98"/>
    <w:rPr>
      <w:rFonts w:ascii="Trebuchet MS" w:hAnsi="Trebuchet MS"/>
      <w:lang w:eastAsia="en-US"/>
    </w:rPr>
  </w:style>
  <w:style w:type="paragraph" w:styleId="CommentSubject">
    <w:name w:val="annotation subject"/>
    <w:basedOn w:val="CommentText"/>
    <w:next w:val="CommentText"/>
    <w:link w:val="CommentSubjectChar"/>
    <w:rsid w:val="00930B98"/>
    <w:rPr>
      <w:b/>
      <w:bCs/>
    </w:rPr>
  </w:style>
  <w:style w:type="character" w:customStyle="1" w:styleId="CommentSubjectChar">
    <w:name w:val="Comment Subject Char"/>
    <w:link w:val="CommentSubject"/>
    <w:rsid w:val="00930B98"/>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2021-11-22T16:41:00Z</dcterms:created>
  <dcterms:modified xsi:type="dcterms:W3CDTF">2021-11-22T16:41:00Z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