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66F76" w14:textId="77777777" w:rsidR="00BF40FC" w:rsidRPr="00FF3B1B" w:rsidRDefault="00BF40FC" w:rsidP="00BF40FC">
      <w:pPr>
        <w:pStyle w:val="BodyText"/>
        <w:tabs>
          <w:tab w:val="left" w:pos="2552"/>
        </w:tabs>
        <w:ind w:left="2552" w:hanging="2552"/>
        <w:rPr>
          <w:rFonts w:ascii="Trebuchet MS" w:hAnsi="Trebuchet MS"/>
          <w:b w:val="0"/>
        </w:rPr>
      </w:pPr>
    </w:p>
    <w:p w14:paraId="0AEEE839" w14:textId="77777777" w:rsidR="00BF40FC" w:rsidRPr="00FF3B1B" w:rsidRDefault="00BF40FC" w:rsidP="00BF40FC">
      <w:pPr>
        <w:pStyle w:val="BodyText"/>
        <w:tabs>
          <w:tab w:val="left" w:pos="2552"/>
        </w:tabs>
        <w:ind w:left="2552" w:hanging="2552"/>
        <w:rPr>
          <w:rFonts w:ascii="Trebuchet MS" w:hAnsi="Trebuchet MS"/>
        </w:rPr>
      </w:pPr>
      <w:r w:rsidRPr="00FF3B1B">
        <w:rPr>
          <w:rFonts w:ascii="Trebuchet MS" w:hAnsi="Trebuchet MS"/>
        </w:rPr>
        <w:t xml:space="preserve">DELEGATED </w:t>
      </w:r>
      <w:r>
        <w:rPr>
          <w:rFonts w:ascii="Trebuchet MS" w:hAnsi="Trebuchet MS"/>
        </w:rPr>
        <w:t xml:space="preserve">HOUSEHOLDER </w:t>
      </w:r>
      <w:r w:rsidRPr="00FF3B1B">
        <w:rPr>
          <w:rFonts w:ascii="Trebuchet MS" w:hAnsi="Trebuchet MS"/>
        </w:rPr>
        <w:t>APPLICATION REPORT</w:t>
      </w:r>
    </w:p>
    <w:p w14:paraId="0A4F8AD5" w14:textId="77777777" w:rsidR="00BF40FC" w:rsidRPr="00FF3B1B" w:rsidRDefault="00BF40FC" w:rsidP="00BF40FC">
      <w:pPr>
        <w:pStyle w:val="BodyText"/>
        <w:tabs>
          <w:tab w:val="left" w:pos="2552"/>
        </w:tabs>
        <w:ind w:left="2552" w:hanging="2552"/>
        <w:rPr>
          <w:rFonts w:ascii="Trebuchet MS" w:hAnsi="Trebuchet MS"/>
        </w:rPr>
      </w:pPr>
    </w:p>
    <w:p w14:paraId="7F54B7E3" w14:textId="77777777" w:rsidR="00115D3D" w:rsidRPr="00FF3B1B" w:rsidRDefault="00115D3D" w:rsidP="00115D3D">
      <w:pPr>
        <w:pStyle w:val="BodyText"/>
        <w:tabs>
          <w:tab w:val="left" w:pos="2552"/>
        </w:tabs>
        <w:ind w:left="2552" w:hanging="2552"/>
        <w:rPr>
          <w:rFonts w:ascii="Trebuchet MS" w:hAnsi="Trebuchet MS"/>
        </w:rPr>
      </w:pPr>
      <w:r w:rsidRPr="00FF3B1B">
        <w:rPr>
          <w:rFonts w:ascii="Trebuchet MS" w:hAnsi="Trebuchet MS"/>
        </w:rPr>
        <w:t>Ward: Whitley</w:t>
      </w:r>
    </w:p>
    <w:p w14:paraId="701F74E0" w14:textId="77777777" w:rsidR="00115D3D" w:rsidRPr="00FF3B1B" w:rsidRDefault="00115D3D" w:rsidP="00115D3D">
      <w:pPr>
        <w:pStyle w:val="BodyText"/>
        <w:tabs>
          <w:tab w:val="left" w:pos="2552"/>
        </w:tabs>
        <w:ind w:left="2552" w:hanging="2552"/>
        <w:rPr>
          <w:rFonts w:ascii="Trebuchet MS" w:hAnsi="Trebuchet MS"/>
          <w:b w:val="0"/>
        </w:rPr>
      </w:pPr>
      <w:r w:rsidRPr="00FF3B1B">
        <w:rPr>
          <w:rFonts w:ascii="Trebuchet MS" w:hAnsi="Trebuchet MS"/>
        </w:rPr>
        <w:t xml:space="preserve">App </w:t>
      </w:r>
      <w:r>
        <w:rPr>
          <w:rFonts w:ascii="Trebuchet MS" w:hAnsi="Trebuchet MS"/>
        </w:rPr>
        <w:t>Ref</w:t>
      </w:r>
      <w:r w:rsidRPr="00FF3B1B">
        <w:rPr>
          <w:rFonts w:ascii="Trebuchet MS" w:hAnsi="Trebuchet MS"/>
        </w:rPr>
        <w:t>: 211472</w:t>
      </w:r>
      <w:r w:rsidRPr="00FF3B1B">
        <w:rPr>
          <w:rFonts w:ascii="Trebuchet MS" w:hAnsi="Trebuchet MS"/>
          <w:b w:val="0"/>
        </w:rPr>
        <w:t>/</w:t>
      </w:r>
      <w:r w:rsidRPr="00FF3B1B">
        <w:rPr>
          <w:rFonts w:ascii="Trebuchet MS" w:hAnsi="Trebuchet MS"/>
        </w:rPr>
        <w:t>HOU</w:t>
      </w:r>
    </w:p>
    <w:p w14:paraId="01D3A77F" w14:textId="77777777" w:rsidR="00115D3D" w:rsidRPr="00FF3B1B" w:rsidRDefault="00115D3D" w:rsidP="00115D3D">
      <w:pPr>
        <w:rPr>
          <w:rFonts w:cs="Trebuchet MS"/>
        </w:rPr>
      </w:pPr>
      <w:r w:rsidRPr="00FF3B1B">
        <w:rPr>
          <w:b/>
          <w:bCs/>
        </w:rPr>
        <w:t>Address:</w:t>
      </w:r>
      <w:r w:rsidRPr="00FF3B1B">
        <w:t xml:space="preserve"> </w:t>
      </w:r>
      <w:r w:rsidRPr="00FF3B1B">
        <w:rPr>
          <w:rFonts w:cs="Trebuchet MS"/>
          <w:bCs/>
        </w:rPr>
        <w:t>27 Spencer Road, Reading, RG2 8TW</w:t>
      </w:r>
    </w:p>
    <w:p w14:paraId="2FCD58D4" w14:textId="16E2DF98" w:rsidR="00115D3D" w:rsidRPr="00FF3B1B" w:rsidRDefault="00115D3D" w:rsidP="00115D3D">
      <w:r w:rsidRPr="00FF3B1B">
        <w:rPr>
          <w:b/>
        </w:rPr>
        <w:t>Proposals</w:t>
      </w:r>
      <w:r w:rsidRPr="00FF3B1B">
        <w:t xml:space="preserve">: </w:t>
      </w:r>
      <w:ins w:id="0" w:author="Amoah, Alison" w:date="2021-10-12T13:35:00Z">
        <w:r w:rsidR="00A302BA">
          <w:t>First floor</w:t>
        </w:r>
      </w:ins>
      <w:r w:rsidR="00A302BA">
        <w:t xml:space="preserve"> s</w:t>
      </w:r>
      <w:r>
        <w:rPr>
          <w:rFonts w:cs="Trebuchet MS"/>
        </w:rPr>
        <w:t>ide extension</w:t>
      </w:r>
      <w:ins w:id="1" w:author="Amoah, Alison" w:date="2021-10-12T15:20:00Z">
        <w:r w:rsidR="00271B25">
          <w:rPr>
            <w:rFonts w:cs="Trebuchet MS"/>
          </w:rPr>
          <w:t xml:space="preserve"> and porch</w:t>
        </w:r>
      </w:ins>
    </w:p>
    <w:p w14:paraId="73D57E81" w14:textId="77777777" w:rsidR="00115D3D" w:rsidRPr="00FF3B1B" w:rsidRDefault="00115D3D" w:rsidP="00115D3D">
      <w:pPr>
        <w:tabs>
          <w:tab w:val="left" w:pos="2552"/>
        </w:tabs>
        <w:ind w:left="2552" w:hanging="2552"/>
      </w:pPr>
      <w:r w:rsidRPr="009564E4">
        <w:rPr>
          <w:b/>
        </w:rPr>
        <w:t>Case Officer</w:t>
      </w:r>
      <w:r w:rsidRPr="00FF3B1B">
        <w:t xml:space="preserve">: </w:t>
      </w:r>
      <w:r w:rsidRPr="00FF3B1B">
        <w:rPr>
          <w:rFonts w:cs="Trebuchet MS"/>
          <w:bCs/>
        </w:rPr>
        <w:t>Chukwudi Onwudinanti</w:t>
      </w:r>
    </w:p>
    <w:p w14:paraId="60630243" w14:textId="77777777" w:rsidR="00115D3D" w:rsidRPr="00FF3B1B" w:rsidRDefault="00115D3D" w:rsidP="00115D3D">
      <w:pPr>
        <w:pStyle w:val="BodyText"/>
        <w:tabs>
          <w:tab w:val="left" w:pos="2552"/>
        </w:tabs>
        <w:ind w:left="2552" w:hanging="2552"/>
        <w:rPr>
          <w:rFonts w:ascii="Trebuchet MS" w:hAnsi="Trebuchet MS"/>
          <w:b w:val="0"/>
        </w:rPr>
      </w:pPr>
      <w:r w:rsidRPr="00FF3B1B">
        <w:rPr>
          <w:rFonts w:ascii="Trebuchet MS" w:hAnsi="Trebuchet MS"/>
        </w:rPr>
        <w:t xml:space="preserve">Applicant: </w:t>
      </w:r>
      <w:r w:rsidRPr="00FF3B1B">
        <w:rPr>
          <w:rFonts w:ascii="Trebuchet MS" w:hAnsi="Trebuchet MS" w:cs="Trebuchet MS"/>
        </w:rPr>
        <w:t>Jake Stewart</w:t>
      </w:r>
    </w:p>
    <w:p w14:paraId="515AB7A7" w14:textId="77777777" w:rsidR="00115D3D" w:rsidRPr="00FF3B1B" w:rsidRDefault="00115D3D" w:rsidP="00115D3D">
      <w:pPr>
        <w:pStyle w:val="BodyText"/>
        <w:rPr>
          <w:rFonts w:ascii="Trebuchet MS" w:hAnsi="Trebuchet MS"/>
        </w:rPr>
      </w:pPr>
      <w:r w:rsidRPr="00FF3B1B">
        <w:rPr>
          <w:rFonts w:ascii="Trebuchet MS" w:hAnsi="Trebuchet MS"/>
        </w:rPr>
        <w:t>Date received (valid from): 4 September 2021</w:t>
      </w:r>
      <w:r>
        <w:rPr>
          <w:rFonts w:ascii="Trebuchet MS" w:hAnsi="Trebuchet MS"/>
        </w:rPr>
        <w:t xml:space="preserve">      </w:t>
      </w:r>
      <w:r w:rsidRPr="00FF3B1B">
        <w:rPr>
          <w:rFonts w:ascii="Trebuchet MS" w:hAnsi="Trebuchet MS"/>
        </w:rPr>
        <w:t xml:space="preserve">Target Decision date: </w:t>
      </w:r>
      <w:r w:rsidRPr="00FF3B1B">
        <w:rPr>
          <w:rFonts w:ascii="Trebuchet MS" w:hAnsi="Trebuchet MS" w:cs="Trebuchet MS"/>
          <w:noProof/>
        </w:rPr>
        <w:t>30 October</w:t>
      </w:r>
      <w:r w:rsidRPr="00FF3B1B">
        <w:rPr>
          <w:rFonts w:ascii="Trebuchet MS" w:hAnsi="Trebuchet MS" w:cs="Trebuchet MS"/>
        </w:rPr>
        <w:t xml:space="preserve"> 2021</w:t>
      </w:r>
      <w:r w:rsidRPr="00FF3B1B">
        <w:rPr>
          <w:rFonts w:ascii="Trebuchet MS" w:hAnsi="Trebuchet MS"/>
        </w:rPr>
        <w:tab/>
      </w:r>
    </w:p>
    <w:p w14:paraId="411F5752" w14:textId="77777777" w:rsidR="00BF40FC" w:rsidRPr="00FF3B1B" w:rsidRDefault="00BF40FC" w:rsidP="00BF40FC">
      <w:pPr>
        <w:pStyle w:val="BodyText"/>
        <w:tabs>
          <w:tab w:val="left" w:pos="2552"/>
        </w:tabs>
        <w:ind w:left="2552" w:hanging="2552"/>
        <w:rPr>
          <w:rFonts w:ascii="Trebuchet MS" w:hAnsi="Trebuchet MS"/>
          <w:b w:val="0"/>
        </w:rPr>
      </w:pPr>
    </w:p>
    <w:p w14:paraId="6A65B0FD" w14:textId="77777777" w:rsidR="00BF40FC" w:rsidRDefault="00BF40FC">
      <w:pPr>
        <w:numPr>
          <w:ilvl w:val="0"/>
          <w:numId w:val="20"/>
        </w:numPr>
        <w:spacing w:line="240" w:lineRule="auto"/>
        <w:ind w:left="567" w:hanging="567"/>
        <w:jc w:val="left"/>
        <w:rPr>
          <w:b/>
          <w:bCs/>
        </w:rPr>
        <w:pPrChange w:id="2" w:author="Amoah, Alison" w:date="2021-10-12T13:40:00Z">
          <w:pPr>
            <w:numPr>
              <w:numId w:val="20"/>
            </w:numPr>
            <w:spacing w:line="240" w:lineRule="auto"/>
            <w:ind w:left="1080" w:hanging="720"/>
            <w:jc w:val="left"/>
          </w:pPr>
        </w:pPrChange>
      </w:pPr>
      <w:r w:rsidRPr="00FF3B1B">
        <w:rPr>
          <w:b/>
          <w:bCs/>
        </w:rPr>
        <w:t>INTRODUCTION</w:t>
      </w:r>
    </w:p>
    <w:p w14:paraId="5A43CFB2" w14:textId="5E8A2787" w:rsidR="00BF40FC" w:rsidDel="00A302BA" w:rsidRDefault="00BF40FC" w:rsidP="00BF40FC">
      <w:pPr>
        <w:ind w:left="1080"/>
        <w:rPr>
          <w:del w:id="3" w:author="Amoah, Alison" w:date="2021-10-12T13:34:00Z"/>
          <w:bCs/>
        </w:rPr>
      </w:pPr>
    </w:p>
    <w:p w14:paraId="7683CE2E" w14:textId="3C406673" w:rsidR="00BF40FC" w:rsidRPr="00722A17" w:rsidRDefault="00A302BA">
      <w:pPr>
        <w:ind w:left="567"/>
        <w:rPr>
          <w:bCs/>
        </w:rPr>
        <w:pPrChange w:id="4" w:author="Amoah, Alison" w:date="2021-10-12T13:40:00Z">
          <w:pPr>
            <w:ind w:left="1080"/>
          </w:pPr>
        </w:pPrChange>
      </w:pPr>
      <w:ins w:id="5" w:author="Amoah, Alison" w:date="2021-10-12T13:33:00Z">
        <w:r>
          <w:rPr>
            <w:bCs/>
          </w:rPr>
          <w:t>The s</w:t>
        </w:r>
      </w:ins>
      <w:del w:id="6" w:author="Amoah, Alison" w:date="2021-10-12T13:33:00Z">
        <w:r w:rsidR="00BF40FC" w:rsidRPr="00722A17" w:rsidDel="00A302BA">
          <w:rPr>
            <w:bCs/>
          </w:rPr>
          <w:delText>S</w:delText>
        </w:r>
      </w:del>
      <w:r w:rsidR="00BF40FC" w:rsidRPr="00722A17">
        <w:rPr>
          <w:bCs/>
        </w:rPr>
        <w:t xml:space="preserve">ite is </w:t>
      </w:r>
      <w:ins w:id="7" w:author="Amoah, Alison" w:date="2021-10-12T13:34:00Z">
        <w:r>
          <w:rPr>
            <w:bCs/>
          </w:rPr>
          <w:t xml:space="preserve">the </w:t>
        </w:r>
      </w:ins>
      <w:del w:id="8" w:author="Amoah, Alison" w:date="2021-10-12T13:34:00Z">
        <w:r w:rsidR="00BF40FC" w:rsidRPr="00722A17" w:rsidDel="00A302BA">
          <w:rPr>
            <w:bCs/>
          </w:rPr>
          <w:delText xml:space="preserve">on the </w:delText>
        </w:r>
      </w:del>
      <w:r w:rsidR="00BF40FC" w:rsidRPr="00722A17">
        <w:rPr>
          <w:bCs/>
        </w:rPr>
        <w:t xml:space="preserve">end </w:t>
      </w:r>
      <w:del w:id="9" w:author="Amoah, Alison" w:date="2021-10-12T13:34:00Z">
        <w:r w:rsidR="00BF40FC" w:rsidRPr="00722A17" w:rsidDel="00A302BA">
          <w:rPr>
            <w:bCs/>
          </w:rPr>
          <w:delText>of a</w:delText>
        </w:r>
      </w:del>
      <w:r w:rsidR="00BF40FC" w:rsidRPr="00722A17">
        <w:rPr>
          <w:bCs/>
        </w:rPr>
        <w:t xml:space="preserve"> terrace</w:t>
      </w:r>
      <w:del w:id="10" w:author="Amoah, Alison" w:date="2021-10-12T13:34:00Z">
        <w:r w:rsidR="00BF40FC" w:rsidRPr="00722A17" w:rsidDel="00A302BA">
          <w:rPr>
            <w:bCs/>
          </w:rPr>
          <w:delText>d building</w:delText>
        </w:r>
      </w:del>
      <w:r w:rsidR="00BF40FC" w:rsidRPr="00722A17">
        <w:rPr>
          <w:bCs/>
        </w:rPr>
        <w:t xml:space="preserve"> located on the </w:t>
      </w:r>
      <w:ins w:id="11" w:author="Amoah, Alison" w:date="2021-10-12T13:34:00Z">
        <w:r>
          <w:rPr>
            <w:bCs/>
          </w:rPr>
          <w:t>n</w:t>
        </w:r>
      </w:ins>
      <w:del w:id="12" w:author="Amoah, Alison" w:date="2021-10-12T13:34:00Z">
        <w:r w:rsidR="00BF40FC" w:rsidRPr="00722A17" w:rsidDel="00A302BA">
          <w:rPr>
            <w:bCs/>
          </w:rPr>
          <w:delText>N</w:delText>
        </w:r>
      </w:del>
      <w:r w:rsidR="00BF40FC" w:rsidRPr="00722A17">
        <w:rPr>
          <w:bCs/>
        </w:rPr>
        <w:t>orthern side of Spen</w:t>
      </w:r>
      <w:ins w:id="13" w:author="Amoah, Alison" w:date="2021-10-12T13:34:00Z">
        <w:r>
          <w:rPr>
            <w:bCs/>
          </w:rPr>
          <w:t>c</w:t>
        </w:r>
      </w:ins>
      <w:del w:id="14" w:author="Amoah, Alison" w:date="2021-10-12T13:34:00Z">
        <w:r w:rsidR="00BF40FC" w:rsidRPr="00722A17" w:rsidDel="00A302BA">
          <w:rPr>
            <w:bCs/>
          </w:rPr>
          <w:delText>s</w:delText>
        </w:r>
      </w:del>
      <w:r w:rsidR="00BF40FC" w:rsidRPr="00722A17">
        <w:rPr>
          <w:bCs/>
        </w:rPr>
        <w:t>er Rd, surrounded on the street on both sides by dwellings of similar design and patterns.</w:t>
      </w:r>
    </w:p>
    <w:p w14:paraId="3989B7D8" w14:textId="0DA71981" w:rsidR="00BF40FC" w:rsidRPr="00FF3B1B" w:rsidDel="00A302BA" w:rsidRDefault="00BF40FC" w:rsidP="00BF40FC">
      <w:pPr>
        <w:rPr>
          <w:del w:id="15" w:author="Amoah, Alison" w:date="2021-10-12T13:34:00Z"/>
        </w:rPr>
      </w:pPr>
    </w:p>
    <w:p w14:paraId="735E9A21" w14:textId="77777777" w:rsidR="00BF40FC" w:rsidRPr="00FF3B1B" w:rsidRDefault="00BF40FC" w:rsidP="00BF40FC">
      <w:pPr>
        <w:rPr>
          <w:b/>
          <w:bCs/>
        </w:rPr>
      </w:pPr>
    </w:p>
    <w:p w14:paraId="0F4BDAD4" w14:textId="77777777" w:rsidR="00BF40FC" w:rsidRDefault="00BF40FC">
      <w:pPr>
        <w:numPr>
          <w:ilvl w:val="0"/>
          <w:numId w:val="20"/>
        </w:numPr>
        <w:spacing w:line="240" w:lineRule="auto"/>
        <w:ind w:left="567" w:hanging="567"/>
        <w:jc w:val="left"/>
        <w:rPr>
          <w:b/>
          <w:bCs/>
        </w:rPr>
        <w:pPrChange w:id="16" w:author="Amoah, Alison" w:date="2021-10-12T13:40:00Z">
          <w:pPr>
            <w:numPr>
              <w:numId w:val="20"/>
            </w:numPr>
            <w:spacing w:line="240" w:lineRule="auto"/>
            <w:ind w:left="1080" w:hanging="720"/>
            <w:jc w:val="left"/>
          </w:pPr>
        </w:pPrChange>
      </w:pPr>
      <w:r w:rsidRPr="00FF3B1B">
        <w:rPr>
          <w:b/>
          <w:bCs/>
        </w:rPr>
        <w:t>PROPOSAL AND SUPPORTING INFORMATION</w:t>
      </w:r>
    </w:p>
    <w:p w14:paraId="6C16ADC9" w14:textId="751B52B0" w:rsidR="00BF40FC" w:rsidDel="00A302BA" w:rsidRDefault="00BF40FC" w:rsidP="00BF40FC">
      <w:pPr>
        <w:ind w:left="1080"/>
        <w:rPr>
          <w:del w:id="17" w:author="Amoah, Alison" w:date="2021-10-12T13:34:00Z"/>
          <w:b/>
          <w:bCs/>
        </w:rPr>
      </w:pPr>
    </w:p>
    <w:p w14:paraId="3D15EFC1" w14:textId="50C9C52A" w:rsidR="00BF40FC" w:rsidRDefault="00A302BA">
      <w:pPr>
        <w:ind w:left="567"/>
        <w:rPr>
          <w:ins w:id="18" w:author="Amoah, Alison" w:date="2021-10-12T13:55:00Z"/>
          <w:rFonts w:cs="Arial"/>
          <w:bCs/>
        </w:rPr>
        <w:pPrChange w:id="19" w:author="Amoah, Alison" w:date="2021-10-12T13:40:00Z">
          <w:pPr>
            <w:ind w:left="1080"/>
          </w:pPr>
        </w:pPrChange>
      </w:pPr>
      <w:ins w:id="20" w:author="Amoah, Alison" w:date="2021-10-12T13:34:00Z">
        <w:r>
          <w:rPr>
            <w:rFonts w:cs="Arial"/>
            <w:bCs/>
          </w:rPr>
          <w:t xml:space="preserve">The </w:t>
        </w:r>
      </w:ins>
      <w:ins w:id="21" w:author="Amoah, Alison" w:date="2021-10-12T13:54:00Z">
        <w:r w:rsidR="00DF53E8">
          <w:rPr>
            <w:rFonts w:cs="Arial"/>
            <w:bCs/>
          </w:rPr>
          <w:t xml:space="preserve">amended scheme is for </w:t>
        </w:r>
      </w:ins>
      <w:del w:id="22" w:author="Amoah, Alison" w:date="2021-10-12T13:34:00Z">
        <w:r w:rsidR="00BF40FC" w:rsidRPr="00722A17" w:rsidDel="00A302BA">
          <w:rPr>
            <w:rFonts w:cs="Arial"/>
            <w:bCs/>
          </w:rPr>
          <w:delText>A</w:delText>
        </w:r>
      </w:del>
      <w:del w:id="23" w:author="Amoah, Alison" w:date="2021-10-12T13:55:00Z">
        <w:r w:rsidR="00BF40FC" w:rsidRPr="00722A17" w:rsidDel="00DF53E8">
          <w:rPr>
            <w:rFonts w:cs="Arial"/>
            <w:bCs/>
          </w:rPr>
          <w:delText xml:space="preserve">pplicant is seeking to add </w:delText>
        </w:r>
      </w:del>
      <w:r w:rsidR="00BF40FC" w:rsidRPr="00722A17">
        <w:rPr>
          <w:rFonts w:cs="Arial"/>
          <w:bCs/>
        </w:rPr>
        <w:t xml:space="preserve">a </w:t>
      </w:r>
      <w:ins w:id="24" w:author="Amoah, Alison" w:date="2021-10-12T13:34:00Z">
        <w:r>
          <w:rPr>
            <w:rFonts w:cs="Arial"/>
            <w:bCs/>
          </w:rPr>
          <w:t xml:space="preserve">first floor </w:t>
        </w:r>
      </w:ins>
      <w:r w:rsidR="00BF40FC" w:rsidRPr="00722A17">
        <w:rPr>
          <w:rFonts w:cs="Arial"/>
          <w:bCs/>
        </w:rPr>
        <w:t>single storey side extension</w:t>
      </w:r>
      <w:ins w:id="25" w:author="Amoah, Alison" w:date="2021-10-12T13:51:00Z">
        <w:r w:rsidR="00DF53E8">
          <w:rPr>
            <w:rFonts w:cs="Arial"/>
            <w:bCs/>
          </w:rPr>
          <w:t xml:space="preserve">, set back from the ground floor, and </w:t>
        </w:r>
      </w:ins>
      <w:del w:id="26" w:author="Amoah, Alison" w:date="2021-10-12T13:51:00Z">
        <w:r w:rsidR="00BF40FC" w:rsidRPr="00722A17" w:rsidDel="00DF53E8">
          <w:rPr>
            <w:rFonts w:cs="Arial"/>
            <w:bCs/>
          </w:rPr>
          <w:delText xml:space="preserve">, </w:delText>
        </w:r>
      </w:del>
      <w:r w:rsidR="00BF40FC" w:rsidRPr="00722A17">
        <w:rPr>
          <w:rFonts w:cs="Arial"/>
          <w:bCs/>
        </w:rPr>
        <w:t>extending the existing roof to the side and maintaining the</w:t>
      </w:r>
      <w:ins w:id="27" w:author="Onwudinanti, Chukwudi" w:date="2021-10-12T16:42:00Z">
        <w:r w:rsidR="0060625C">
          <w:rPr>
            <w:rFonts w:cs="Arial"/>
            <w:bCs/>
          </w:rPr>
          <w:t xml:space="preserve"> </w:t>
        </w:r>
      </w:ins>
      <w:del w:id="28" w:author="Amoah, Alison" w:date="2021-10-12T13:37:00Z">
        <w:r w:rsidR="00BF40FC" w:rsidRPr="00722A17" w:rsidDel="00A302BA">
          <w:rPr>
            <w:rFonts w:cs="Arial"/>
            <w:bCs/>
          </w:rPr>
          <w:delText xml:space="preserve"> existing ridge line and </w:delText>
        </w:r>
      </w:del>
      <w:r w:rsidR="00BF40FC" w:rsidRPr="00722A17">
        <w:rPr>
          <w:rFonts w:cs="Arial"/>
          <w:bCs/>
        </w:rPr>
        <w:t>eave</w:t>
      </w:r>
      <w:ins w:id="29" w:author="Amoah, Alison" w:date="2021-10-12T13:37:00Z">
        <w:r>
          <w:rPr>
            <w:rFonts w:cs="Arial"/>
            <w:bCs/>
          </w:rPr>
          <w:t>s</w:t>
        </w:r>
      </w:ins>
      <w:r w:rsidR="00BF40FC" w:rsidRPr="00722A17">
        <w:rPr>
          <w:rFonts w:cs="Arial"/>
          <w:bCs/>
        </w:rPr>
        <w:t xml:space="preserve"> height</w:t>
      </w:r>
      <w:ins w:id="30" w:author="Amoah, Alison" w:date="2021-10-12T13:37:00Z">
        <w:r>
          <w:rPr>
            <w:rFonts w:cs="Arial"/>
            <w:bCs/>
          </w:rPr>
          <w:t>, but with the o</w:t>
        </w:r>
        <w:r w:rsidR="00DF53E8">
          <w:rPr>
            <w:rFonts w:cs="Arial"/>
            <w:bCs/>
          </w:rPr>
          <w:t>verall extended roof set down f</w:t>
        </w:r>
        <w:r>
          <w:rPr>
            <w:rFonts w:cs="Arial"/>
            <w:bCs/>
          </w:rPr>
          <w:t>r</w:t>
        </w:r>
      </w:ins>
      <w:ins w:id="31" w:author="Amoah, Alison" w:date="2021-10-12T13:51:00Z">
        <w:r w:rsidR="00DF53E8">
          <w:rPr>
            <w:rFonts w:cs="Arial"/>
            <w:bCs/>
          </w:rPr>
          <w:t>o</w:t>
        </w:r>
      </w:ins>
      <w:ins w:id="32" w:author="Amoah, Alison" w:date="2021-10-12T13:37:00Z">
        <w:r>
          <w:rPr>
            <w:rFonts w:cs="Arial"/>
            <w:bCs/>
          </w:rPr>
          <w:t xml:space="preserve">m the main roof.  </w:t>
        </w:r>
      </w:ins>
      <w:r w:rsidR="00BF40FC" w:rsidRPr="00722A17">
        <w:rPr>
          <w:rFonts w:cs="Arial"/>
          <w:bCs/>
        </w:rPr>
        <w:t xml:space="preserve">There is also </w:t>
      </w:r>
      <w:ins w:id="33" w:author="Amoah, Alison" w:date="2021-10-12T13:38:00Z">
        <w:r>
          <w:rPr>
            <w:rFonts w:cs="Arial"/>
            <w:bCs/>
          </w:rPr>
          <w:t xml:space="preserve">a </w:t>
        </w:r>
      </w:ins>
      <w:r w:rsidR="00BF40FC" w:rsidRPr="00722A17">
        <w:rPr>
          <w:rFonts w:cs="Arial"/>
          <w:bCs/>
        </w:rPr>
        <w:t xml:space="preserve">proposed minor expansion of </w:t>
      </w:r>
      <w:ins w:id="34" w:author="Amoah, Alison" w:date="2021-10-12T13:38:00Z">
        <w:r>
          <w:rPr>
            <w:rFonts w:cs="Arial"/>
            <w:bCs/>
          </w:rPr>
          <w:t xml:space="preserve">the </w:t>
        </w:r>
      </w:ins>
      <w:r w:rsidR="00BF40FC" w:rsidRPr="00722A17">
        <w:rPr>
          <w:rFonts w:cs="Arial"/>
          <w:bCs/>
        </w:rPr>
        <w:t>front porch with</w:t>
      </w:r>
      <w:ins w:id="35" w:author="Amoah, Alison" w:date="2021-10-12T13:38:00Z">
        <w:r>
          <w:rPr>
            <w:rFonts w:cs="Arial"/>
            <w:bCs/>
          </w:rPr>
          <w:t xml:space="preserve"> an</w:t>
        </w:r>
      </w:ins>
      <w:r w:rsidR="00BF40FC" w:rsidRPr="00722A17">
        <w:rPr>
          <w:rFonts w:cs="Arial"/>
          <w:bCs/>
        </w:rPr>
        <w:t xml:space="preserve"> added </w:t>
      </w:r>
      <w:ins w:id="36" w:author="Amoah, Alison" w:date="2021-10-12T13:43:00Z">
        <w:r>
          <w:rPr>
            <w:rFonts w:cs="Arial"/>
            <w:bCs/>
          </w:rPr>
          <w:t>l</w:t>
        </w:r>
      </w:ins>
      <w:del w:id="37" w:author="Amoah, Alison" w:date="2021-10-12T13:43:00Z">
        <w:r w:rsidR="00BF40FC" w:rsidRPr="00722A17" w:rsidDel="00A302BA">
          <w:rPr>
            <w:rFonts w:cs="Arial"/>
            <w:bCs/>
          </w:rPr>
          <w:delText>L</w:delText>
        </w:r>
      </w:del>
      <w:r w:rsidR="00BF40FC" w:rsidRPr="00722A17">
        <w:rPr>
          <w:rFonts w:cs="Arial"/>
          <w:bCs/>
        </w:rPr>
        <w:t>ean</w:t>
      </w:r>
      <w:ins w:id="38" w:author="Amoah, Alison" w:date="2021-10-12T13:38:00Z">
        <w:r>
          <w:rPr>
            <w:rFonts w:cs="Arial"/>
            <w:bCs/>
          </w:rPr>
          <w:t>-</w:t>
        </w:r>
      </w:ins>
      <w:del w:id="39" w:author="Amoah, Alison" w:date="2021-10-12T13:38:00Z">
        <w:r w:rsidR="00BF40FC" w:rsidRPr="00722A17" w:rsidDel="00A302BA">
          <w:rPr>
            <w:rFonts w:cs="Arial"/>
            <w:bCs/>
          </w:rPr>
          <w:delText xml:space="preserve"> </w:delText>
        </w:r>
      </w:del>
      <w:r w:rsidR="00BF40FC" w:rsidRPr="00722A17">
        <w:rPr>
          <w:rFonts w:cs="Arial"/>
          <w:bCs/>
        </w:rPr>
        <w:t>to roof</w:t>
      </w:r>
      <w:del w:id="40" w:author="Amoah, Alison" w:date="2021-10-12T13:38:00Z">
        <w:r w:rsidR="00BF40FC" w:rsidRPr="00722A17" w:rsidDel="00A302BA">
          <w:rPr>
            <w:rFonts w:cs="Arial"/>
            <w:bCs/>
          </w:rPr>
          <w:delText xml:space="preserve"> covering</w:delText>
        </w:r>
      </w:del>
      <w:r w:rsidR="00BF40FC" w:rsidRPr="00722A17">
        <w:rPr>
          <w:rFonts w:cs="Arial"/>
          <w:bCs/>
        </w:rPr>
        <w:t xml:space="preserve">, running </w:t>
      </w:r>
      <w:ins w:id="41" w:author="Amoah, Alison" w:date="2021-10-12T13:38:00Z">
        <w:r>
          <w:rPr>
            <w:rFonts w:cs="Arial"/>
            <w:bCs/>
          </w:rPr>
          <w:t>the full extent of the original front elevation.</w:t>
        </w:r>
      </w:ins>
      <w:del w:id="42" w:author="Amoah, Alison" w:date="2021-10-12T13:38:00Z">
        <w:r w:rsidR="00BF40FC" w:rsidRPr="00722A17" w:rsidDel="00A302BA">
          <w:rPr>
            <w:rFonts w:cs="Arial"/>
            <w:bCs/>
          </w:rPr>
          <w:delText>to the full extents of the front elevation</w:delText>
        </w:r>
      </w:del>
      <w:bookmarkStart w:id="43" w:name="_GoBack"/>
      <w:bookmarkEnd w:id="43"/>
      <w:del w:id="44" w:author="Onwudinanti, Chukwudi" w:date="2021-10-12T16:42:00Z">
        <w:r w:rsidR="00BF40FC" w:rsidRPr="00722A17" w:rsidDel="009C2B39">
          <w:rPr>
            <w:rFonts w:cs="Arial"/>
            <w:bCs/>
          </w:rPr>
          <w:delText>.</w:delText>
        </w:r>
      </w:del>
    </w:p>
    <w:p w14:paraId="427EF0C6" w14:textId="1AE7B5EC" w:rsidR="00DF53E8" w:rsidRDefault="00DF53E8">
      <w:pPr>
        <w:ind w:left="567"/>
        <w:rPr>
          <w:ins w:id="45" w:author="Amoah, Alison" w:date="2021-10-12T13:55:00Z"/>
          <w:b/>
          <w:bCs/>
        </w:rPr>
        <w:pPrChange w:id="46" w:author="Amoah, Alison" w:date="2021-10-12T13:40:00Z">
          <w:pPr>
            <w:ind w:left="1080"/>
          </w:pPr>
        </w:pPrChange>
      </w:pPr>
    </w:p>
    <w:p w14:paraId="463AD7FB" w14:textId="50DB66F5" w:rsidR="00DF53E8" w:rsidRPr="00DF53E8" w:rsidRDefault="00DF53E8">
      <w:pPr>
        <w:ind w:left="567"/>
        <w:rPr>
          <w:bCs/>
          <w:rPrChange w:id="47" w:author="Amoah, Alison" w:date="2021-10-12T13:56:00Z">
            <w:rPr>
              <w:b/>
              <w:bCs/>
            </w:rPr>
          </w:rPrChange>
        </w:rPr>
        <w:pPrChange w:id="48" w:author="Amoah, Alison" w:date="2021-10-12T13:40:00Z">
          <w:pPr>
            <w:ind w:left="1080"/>
          </w:pPr>
        </w:pPrChange>
      </w:pPr>
      <w:ins w:id="49" w:author="Amoah, Alison" w:date="2021-10-12T13:56:00Z">
        <w:r w:rsidRPr="00DF53E8">
          <w:rPr>
            <w:bCs/>
            <w:rPrChange w:id="50" w:author="Amoah, Alison" w:date="2021-10-12T13:56:00Z">
              <w:rPr>
                <w:b/>
                <w:bCs/>
              </w:rPr>
            </w:rPrChange>
          </w:rPr>
          <w:t>The original submission had no set back at first floor and following a request from the office this was amended (plans received 4</w:t>
        </w:r>
        <w:r w:rsidRPr="00DF53E8">
          <w:rPr>
            <w:bCs/>
            <w:vertAlign w:val="superscript"/>
            <w:rPrChange w:id="51" w:author="Amoah, Alison" w:date="2021-10-12T13:56:00Z">
              <w:rPr>
                <w:b/>
                <w:bCs/>
              </w:rPr>
            </w:rPrChange>
          </w:rPr>
          <w:t>th</w:t>
        </w:r>
        <w:r w:rsidRPr="00DF53E8">
          <w:rPr>
            <w:bCs/>
            <w:rPrChange w:id="52" w:author="Amoah, Alison" w:date="2021-10-12T13:56:00Z">
              <w:rPr>
                <w:b/>
                <w:bCs/>
              </w:rPr>
            </w:rPrChange>
          </w:rPr>
          <w:t xml:space="preserve"> October 2021)</w:t>
        </w:r>
      </w:ins>
    </w:p>
    <w:p w14:paraId="0D9BA325" w14:textId="3927EC98" w:rsidR="00BF40FC" w:rsidRPr="00722A17" w:rsidDel="00A302BA" w:rsidRDefault="00BF40FC" w:rsidP="00BF40FC">
      <w:pPr>
        <w:pStyle w:val="BodyText"/>
        <w:ind w:left="720" w:hanging="720"/>
        <w:rPr>
          <w:del w:id="53" w:author="Amoah, Alison" w:date="2021-10-12T13:38:00Z"/>
          <w:rFonts w:ascii="Trebuchet MS" w:hAnsi="Trebuchet MS"/>
          <w:b w:val="0"/>
        </w:rPr>
      </w:pPr>
    </w:p>
    <w:p w14:paraId="26CE88BA" w14:textId="77777777" w:rsidR="00BF40FC" w:rsidRPr="00FF3B1B" w:rsidRDefault="00BF40FC" w:rsidP="00BF40FC">
      <w:pPr>
        <w:ind w:left="1080"/>
        <w:rPr>
          <w:b/>
          <w:bCs/>
        </w:rPr>
      </w:pPr>
    </w:p>
    <w:p w14:paraId="5C600995" w14:textId="4F9B822D" w:rsidR="00BF40FC" w:rsidRDefault="00BF40FC" w:rsidP="00A302BA">
      <w:pPr>
        <w:pStyle w:val="BodyText"/>
        <w:ind w:left="567"/>
        <w:rPr>
          <w:rFonts w:ascii="Trebuchet MS" w:hAnsi="Trebuchet MS" w:cs="ArialMT"/>
          <w:lang w:eastAsia="en-GB"/>
        </w:rPr>
      </w:pPr>
      <w:r w:rsidRPr="00931584">
        <w:rPr>
          <w:rFonts w:ascii="Trebuchet MS" w:hAnsi="Trebuchet MS" w:cs="Arial"/>
          <w:b w:val="0"/>
          <w:bCs/>
        </w:rPr>
        <w:t>Plans/Documents considered</w:t>
      </w:r>
      <w:ins w:id="54" w:author="Amoah, Alison" w:date="2021-10-12T13:54:00Z">
        <w:r w:rsidR="00DF53E8">
          <w:rPr>
            <w:rFonts w:ascii="Trebuchet MS" w:hAnsi="Trebuchet MS" w:cs="Arial"/>
            <w:b w:val="0"/>
            <w:bCs/>
          </w:rPr>
          <w:t>, including amended.</w:t>
        </w:r>
      </w:ins>
      <w:del w:id="55" w:author="Amoah, Alison" w:date="2021-10-12T13:54:00Z">
        <w:r w:rsidR="003C4080" w:rsidDel="00DF53E8">
          <w:rPr>
            <w:rFonts w:ascii="Trebuchet MS" w:hAnsi="Trebuchet MS" w:cs="Arial"/>
            <w:b w:val="0"/>
            <w:bCs/>
          </w:rPr>
          <w:delText xml:space="preserve"> (Received 04/10/2021)</w:delText>
        </w:r>
      </w:del>
      <w:r w:rsidRPr="00931584">
        <w:rPr>
          <w:rFonts w:ascii="Trebuchet MS" w:hAnsi="Trebuchet MS" w:cs="Arial"/>
          <w:b w:val="0"/>
          <w:bCs/>
        </w:rPr>
        <w:t>:</w:t>
      </w:r>
      <w:r w:rsidRPr="00931584">
        <w:rPr>
          <w:rFonts w:ascii="Trebuchet MS" w:hAnsi="Trebuchet MS" w:cs="ArialMT"/>
          <w:lang w:eastAsia="en-GB"/>
        </w:rPr>
        <w:t xml:space="preserve"> </w:t>
      </w:r>
    </w:p>
    <w:p w14:paraId="6B5C73F1" w14:textId="77777777" w:rsidR="00BF40FC" w:rsidRDefault="00BF40FC" w:rsidP="00A302BA">
      <w:pPr>
        <w:overflowPunct/>
        <w:ind w:left="567"/>
        <w:textAlignment w:val="auto"/>
        <w:rPr>
          <w:rFonts w:cs="Arial"/>
        </w:rPr>
      </w:pPr>
      <w:r>
        <w:rPr>
          <w:rFonts w:cs="Arial"/>
        </w:rPr>
        <w:t xml:space="preserve">             </w:t>
      </w:r>
    </w:p>
    <w:p w14:paraId="54D8C415" w14:textId="1CA4CB9A" w:rsidR="00BF40FC" w:rsidRPr="00931584" w:rsidRDefault="00BF40FC" w:rsidP="00A302BA">
      <w:pPr>
        <w:overflowPunct/>
        <w:ind w:left="567"/>
        <w:textAlignment w:val="auto"/>
        <w:rPr>
          <w:rFonts w:cs="Arial"/>
        </w:rPr>
      </w:pPr>
      <w:r w:rsidRPr="00931584">
        <w:rPr>
          <w:rFonts w:cs="Arial"/>
        </w:rPr>
        <w:t>BHD-0125-E100 - Existing Site and Location Plans</w:t>
      </w:r>
      <w:ins w:id="56" w:author="Amoah, Alison" w:date="2021-10-12T13:53:00Z">
        <w:r w:rsidR="00DF53E8">
          <w:rPr>
            <w:rFonts w:cs="Arial"/>
          </w:rPr>
          <w:t>, received 6</w:t>
        </w:r>
        <w:r w:rsidR="00DF53E8" w:rsidRPr="00DF53E8">
          <w:rPr>
            <w:rFonts w:cs="Arial"/>
            <w:vertAlign w:val="superscript"/>
            <w:rPrChange w:id="57" w:author="Amoah, Alison" w:date="2021-10-12T13:53:00Z">
              <w:rPr>
                <w:rFonts w:cs="Arial"/>
              </w:rPr>
            </w:rPrChange>
          </w:rPr>
          <w:t>th</w:t>
        </w:r>
        <w:r w:rsidR="00DF53E8">
          <w:rPr>
            <w:rFonts w:cs="Arial"/>
          </w:rPr>
          <w:t xml:space="preserve"> September 2021</w:t>
        </w:r>
      </w:ins>
    </w:p>
    <w:p w14:paraId="1AE74A40" w14:textId="4CC66CAA" w:rsidR="00BF40FC" w:rsidRPr="00931584" w:rsidRDefault="00BF40FC" w:rsidP="00A302BA">
      <w:pPr>
        <w:overflowPunct/>
        <w:ind w:left="567"/>
        <w:textAlignment w:val="auto"/>
        <w:rPr>
          <w:rFonts w:cs="Arial"/>
        </w:rPr>
      </w:pPr>
      <w:r w:rsidRPr="00931584">
        <w:rPr>
          <w:rFonts w:cs="Arial"/>
        </w:rPr>
        <w:t>BHD-0125-E101 - Existing Plans and Elevations</w:t>
      </w:r>
      <w:ins w:id="58" w:author="Amoah, Alison" w:date="2021-10-12T13:54:00Z">
        <w:r w:rsidR="00DF53E8">
          <w:rPr>
            <w:rFonts w:cs="Arial"/>
          </w:rPr>
          <w:t>, received 6</w:t>
        </w:r>
        <w:r w:rsidR="00DF53E8" w:rsidRPr="00DF53E8">
          <w:rPr>
            <w:rFonts w:cs="Arial"/>
            <w:vertAlign w:val="superscript"/>
            <w:rPrChange w:id="59" w:author="Amoah, Alison" w:date="2021-10-12T13:54:00Z">
              <w:rPr>
                <w:rFonts w:cs="Arial"/>
              </w:rPr>
            </w:rPrChange>
          </w:rPr>
          <w:t>th</w:t>
        </w:r>
        <w:r w:rsidR="00DF53E8">
          <w:rPr>
            <w:rFonts w:cs="Arial"/>
          </w:rPr>
          <w:t xml:space="preserve"> September 2021</w:t>
        </w:r>
      </w:ins>
    </w:p>
    <w:p w14:paraId="36182CF4" w14:textId="5EA44C81" w:rsidR="00BF40FC" w:rsidRDefault="00BF40FC" w:rsidP="00A302BA">
      <w:pPr>
        <w:overflowPunct/>
        <w:ind w:left="567"/>
        <w:textAlignment w:val="auto"/>
        <w:rPr>
          <w:rFonts w:cs="Arial"/>
        </w:rPr>
      </w:pPr>
      <w:r w:rsidRPr="00931584">
        <w:rPr>
          <w:rFonts w:cs="Arial"/>
        </w:rPr>
        <w:t xml:space="preserve">BHD-0125-P100 </w:t>
      </w:r>
      <w:r w:rsidR="0031246A">
        <w:rPr>
          <w:rFonts w:cs="Arial"/>
        </w:rPr>
        <w:t>–</w:t>
      </w:r>
      <w:ins w:id="60" w:author="Amoah, Alison" w:date="2021-10-12T13:52:00Z">
        <w:r w:rsidR="00DF53E8">
          <w:rPr>
            <w:rFonts w:cs="Arial"/>
          </w:rPr>
          <w:t xml:space="preserve">Rev B </w:t>
        </w:r>
        <w:proofErr w:type="gramStart"/>
        <w:r w:rsidR="00DF53E8">
          <w:rPr>
            <w:rFonts w:cs="Arial"/>
          </w:rPr>
          <w:t xml:space="preserve">- </w:t>
        </w:r>
      </w:ins>
      <w:r w:rsidRPr="00931584">
        <w:rPr>
          <w:rFonts w:cs="Arial"/>
        </w:rPr>
        <w:t xml:space="preserve"> </w:t>
      </w:r>
      <w:proofErr w:type="gramEnd"/>
      <w:del w:id="61" w:author="Amoah, Alison" w:date="2021-10-12T13:52:00Z">
        <w:r w:rsidR="0031246A" w:rsidDel="00DF53E8">
          <w:rPr>
            <w:rFonts w:cs="Arial"/>
          </w:rPr>
          <w:delText xml:space="preserve">Approved </w:delText>
        </w:r>
      </w:del>
      <w:r w:rsidRPr="00931584">
        <w:rPr>
          <w:rFonts w:cs="Arial"/>
        </w:rPr>
        <w:t>Proposed Site and Location Plans</w:t>
      </w:r>
      <w:ins w:id="62" w:author="Amoah, Alison" w:date="2021-10-12T13:54:00Z">
        <w:r w:rsidR="00DF53E8">
          <w:rPr>
            <w:rFonts w:cs="Arial"/>
          </w:rPr>
          <w:t>, received 4</w:t>
        </w:r>
        <w:r w:rsidR="00DF53E8" w:rsidRPr="00DF53E8">
          <w:rPr>
            <w:rFonts w:cs="Arial"/>
            <w:vertAlign w:val="superscript"/>
            <w:rPrChange w:id="63" w:author="Amoah, Alison" w:date="2021-10-12T13:54:00Z">
              <w:rPr>
                <w:rFonts w:cs="Arial"/>
              </w:rPr>
            </w:rPrChange>
          </w:rPr>
          <w:t>th</w:t>
        </w:r>
        <w:r w:rsidR="00DF53E8">
          <w:rPr>
            <w:rFonts w:cs="Arial"/>
          </w:rPr>
          <w:t xml:space="preserve"> October 2021</w:t>
        </w:r>
      </w:ins>
    </w:p>
    <w:p w14:paraId="58814CDA" w14:textId="2754197E" w:rsidR="00BF40FC" w:rsidRPr="00722A17" w:rsidRDefault="00BF40FC">
      <w:pPr>
        <w:overflowPunct/>
        <w:ind w:left="567"/>
        <w:textAlignment w:val="auto"/>
        <w:rPr>
          <w:rFonts w:cs="Arial"/>
        </w:rPr>
        <w:pPrChange w:id="64" w:author="Amoah, Alison" w:date="2021-10-12T13:41:00Z">
          <w:pPr>
            <w:overflowPunct/>
            <w:ind w:left="1134" w:hanging="141"/>
            <w:textAlignment w:val="auto"/>
          </w:pPr>
        </w:pPrChange>
      </w:pPr>
      <w:r w:rsidRPr="00722A17">
        <w:rPr>
          <w:rFonts w:cs="Arial"/>
        </w:rPr>
        <w:t xml:space="preserve">BHD-0125-P101 </w:t>
      </w:r>
      <w:r w:rsidR="0031246A">
        <w:rPr>
          <w:rFonts w:cs="Arial"/>
        </w:rPr>
        <w:t>–</w:t>
      </w:r>
      <w:r w:rsidRPr="00722A17">
        <w:rPr>
          <w:rFonts w:cs="Arial"/>
        </w:rPr>
        <w:t xml:space="preserve"> </w:t>
      </w:r>
      <w:ins w:id="65" w:author="Amoah, Alison" w:date="2021-10-12T13:53:00Z">
        <w:r w:rsidR="00DF53E8">
          <w:rPr>
            <w:rFonts w:cs="Arial"/>
          </w:rPr>
          <w:t xml:space="preserve">Rev C - </w:t>
        </w:r>
      </w:ins>
      <w:del w:id="66" w:author="Amoah, Alison" w:date="2021-10-12T13:52:00Z">
        <w:r w:rsidR="0031246A" w:rsidDel="00DF53E8">
          <w:rPr>
            <w:rFonts w:cs="Arial"/>
          </w:rPr>
          <w:delText xml:space="preserve">Approved </w:delText>
        </w:r>
      </w:del>
      <w:r w:rsidRPr="00722A17">
        <w:rPr>
          <w:rFonts w:cs="Arial"/>
        </w:rPr>
        <w:t>Proposed Plans and Elevations</w:t>
      </w:r>
      <w:ins w:id="67" w:author="Amoah, Alison" w:date="2021-10-12T13:54:00Z">
        <w:r w:rsidR="00DF53E8">
          <w:rPr>
            <w:rFonts w:cs="Arial"/>
          </w:rPr>
          <w:t>, received 4</w:t>
        </w:r>
        <w:r w:rsidR="00DF53E8" w:rsidRPr="00DF53E8">
          <w:rPr>
            <w:rFonts w:cs="Arial"/>
            <w:vertAlign w:val="superscript"/>
            <w:rPrChange w:id="68" w:author="Amoah, Alison" w:date="2021-10-12T13:54:00Z">
              <w:rPr>
                <w:rFonts w:cs="Arial"/>
              </w:rPr>
            </w:rPrChange>
          </w:rPr>
          <w:t>th</w:t>
        </w:r>
        <w:r w:rsidR="00DF53E8">
          <w:rPr>
            <w:rFonts w:cs="Arial"/>
          </w:rPr>
          <w:t xml:space="preserve"> October 2021</w:t>
        </w:r>
      </w:ins>
    </w:p>
    <w:p w14:paraId="736E3A95" w14:textId="77777777" w:rsidR="00BF40FC" w:rsidRPr="00722A17" w:rsidRDefault="00BF40FC" w:rsidP="00BF40FC">
      <w:pPr>
        <w:overflowPunct/>
        <w:textAlignment w:val="auto"/>
        <w:rPr>
          <w:rFonts w:cs="Arial"/>
        </w:rPr>
      </w:pPr>
    </w:p>
    <w:p w14:paraId="66CA5BD7" w14:textId="77777777" w:rsidR="00BF40FC" w:rsidRPr="00FF3B1B" w:rsidRDefault="00BF40FC" w:rsidP="00BF40FC">
      <w:pPr>
        <w:pStyle w:val="BodyText"/>
        <w:ind w:left="720" w:hanging="720"/>
        <w:rPr>
          <w:rFonts w:ascii="Trebuchet MS" w:hAnsi="Trebuchet MS"/>
          <w:b w:val="0"/>
        </w:rPr>
      </w:pPr>
    </w:p>
    <w:p w14:paraId="7C322EBA" w14:textId="77777777" w:rsidR="00BF40FC" w:rsidRPr="00FF3B1B" w:rsidRDefault="00BF40FC" w:rsidP="00BF40FC">
      <w:pPr>
        <w:numPr>
          <w:ilvl w:val="0"/>
          <w:numId w:val="12"/>
        </w:numPr>
        <w:spacing w:line="240" w:lineRule="auto"/>
        <w:ind w:hanging="720"/>
        <w:rPr>
          <w:b/>
          <w:bCs/>
        </w:rPr>
      </w:pPr>
      <w:r w:rsidRPr="00FF3B1B">
        <w:rPr>
          <w:b/>
          <w:bCs/>
        </w:rPr>
        <w:t xml:space="preserve">RELEVANT PLANNING HISTORY </w:t>
      </w:r>
    </w:p>
    <w:p w14:paraId="2C379DCB" w14:textId="3ED23BA8" w:rsidR="00BF40FC" w:rsidRPr="00FF3B1B" w:rsidDel="00A302BA" w:rsidRDefault="00BF40FC" w:rsidP="00BF40FC">
      <w:pPr>
        <w:rPr>
          <w:del w:id="69" w:author="Amoah, Alison" w:date="2021-10-12T13:41:00Z"/>
          <w:b/>
          <w:bCs/>
        </w:rPr>
      </w:pPr>
    </w:p>
    <w:p w14:paraId="6CAD30E9" w14:textId="77777777" w:rsidR="00BF40FC" w:rsidRPr="004D4304" w:rsidRDefault="00BF40FC" w:rsidP="00BF40FC">
      <w:pPr>
        <w:rPr>
          <w:bCs/>
        </w:rPr>
      </w:pPr>
      <w:r>
        <w:rPr>
          <w:b/>
          <w:bCs/>
        </w:rPr>
        <w:tab/>
      </w:r>
      <w:r>
        <w:rPr>
          <w:bCs/>
        </w:rPr>
        <w:t>None</w:t>
      </w:r>
    </w:p>
    <w:p w14:paraId="4B3A5560" w14:textId="77777777" w:rsidR="00BF40FC" w:rsidRPr="00FF3B1B" w:rsidRDefault="00BF40FC" w:rsidP="00BF40FC">
      <w:pPr>
        <w:rPr>
          <w:b/>
          <w:bCs/>
        </w:rPr>
      </w:pPr>
    </w:p>
    <w:p w14:paraId="17EA3219" w14:textId="77777777" w:rsidR="00BF40FC" w:rsidRPr="00FF3B1B" w:rsidRDefault="00BF40FC" w:rsidP="00BF40FC">
      <w:pPr>
        <w:rPr>
          <w:b/>
          <w:bCs/>
        </w:rPr>
      </w:pPr>
      <w:r w:rsidRPr="00FF3B1B">
        <w:rPr>
          <w:b/>
          <w:bCs/>
        </w:rPr>
        <w:t>4.</w:t>
      </w:r>
      <w:r w:rsidRPr="00FF3B1B">
        <w:rPr>
          <w:b/>
          <w:bCs/>
        </w:rPr>
        <w:tab/>
        <w:t>CONSULTATIONS</w:t>
      </w:r>
    </w:p>
    <w:p w14:paraId="0E90A3FB" w14:textId="77777777" w:rsidR="00BF40FC" w:rsidRPr="00FF3B1B" w:rsidRDefault="00BF40FC" w:rsidP="00BF40FC">
      <w:pPr>
        <w:rPr>
          <w:b/>
          <w:bCs/>
        </w:rPr>
      </w:pPr>
    </w:p>
    <w:p w14:paraId="5DEF7ED1" w14:textId="1D10442B" w:rsidR="00BF40FC" w:rsidRPr="00FF3B1B" w:rsidRDefault="00BF40FC" w:rsidP="00BF40FC">
      <w:pPr>
        <w:rPr>
          <w:b/>
        </w:rPr>
      </w:pPr>
      <w:r w:rsidRPr="00FF3B1B">
        <w:t>4.</w:t>
      </w:r>
      <w:r>
        <w:t>1</w:t>
      </w:r>
      <w:r w:rsidRPr="00FF3B1B">
        <w:rPr>
          <w:b/>
        </w:rPr>
        <w:tab/>
      </w:r>
      <w:r w:rsidRPr="00FF3B1B">
        <w:t>The following addresses were consulted by letter</w:t>
      </w:r>
      <w:r>
        <w:t>s sent on 10/09/2021</w:t>
      </w:r>
      <w:ins w:id="70" w:author="Amoah, Alison" w:date="2021-10-12T13:42:00Z">
        <w:r w:rsidR="00A302BA">
          <w:t>:</w:t>
        </w:r>
      </w:ins>
    </w:p>
    <w:p w14:paraId="47E0FF54" w14:textId="1413F68C" w:rsidR="00BF40FC" w:rsidRPr="00FF3B1B" w:rsidRDefault="00BF40FC" w:rsidP="00BF40FC">
      <w:pPr>
        <w:ind w:firstLine="720"/>
      </w:pPr>
      <w:r w:rsidRPr="00FF3B1B">
        <w:t>25 Spencer Road, Reading, Berkshire, RG2 8TW</w:t>
      </w:r>
      <w:ins w:id="71" w:author="Amoah, Alison" w:date="2021-10-12T13:42:00Z">
        <w:r w:rsidR="00A302BA">
          <w:t>;</w:t>
        </w:r>
      </w:ins>
    </w:p>
    <w:p w14:paraId="1DB00678" w14:textId="14250ED9" w:rsidR="00BF40FC" w:rsidRPr="00FF3B1B" w:rsidRDefault="00BF40FC" w:rsidP="00BF40FC">
      <w:pPr>
        <w:ind w:firstLine="720"/>
      </w:pPr>
      <w:r>
        <w:t>29 Spencer Road, Reading, RG2 8TW</w:t>
      </w:r>
      <w:ins w:id="72" w:author="Amoah, Alison" w:date="2021-10-12T13:42:00Z">
        <w:r w:rsidR="00A302BA">
          <w:t>; and</w:t>
        </w:r>
      </w:ins>
    </w:p>
    <w:p w14:paraId="04F4F1FA" w14:textId="6CB75499" w:rsidR="00BF40FC" w:rsidRDefault="00BF40FC" w:rsidP="00BF40FC">
      <w:pPr>
        <w:ind w:firstLine="720"/>
      </w:pPr>
      <w:r w:rsidRPr="00FF3B1B">
        <w:t>Unit 1, Woodside Business Park, Whitley Wood Lane, Reading, RG2 8LW</w:t>
      </w:r>
      <w:ins w:id="73" w:author="Amoah, Alison" w:date="2021-10-12T13:42:00Z">
        <w:r w:rsidR="00A302BA">
          <w:t>.</w:t>
        </w:r>
      </w:ins>
    </w:p>
    <w:p w14:paraId="43F3C921" w14:textId="77777777" w:rsidR="00BF40FC" w:rsidRDefault="00BF40FC" w:rsidP="00BF40FC">
      <w:pPr>
        <w:ind w:firstLine="720"/>
      </w:pPr>
    </w:p>
    <w:p w14:paraId="7A77D180" w14:textId="303FDD0F" w:rsidR="00BF40FC" w:rsidRDefault="00BF40FC" w:rsidP="00BF40FC">
      <w:r>
        <w:t xml:space="preserve">          </w:t>
      </w:r>
      <w:ins w:id="74" w:author="Amoah, Alison" w:date="2021-10-12T13:42:00Z">
        <w:r w:rsidR="00A302BA">
          <w:t xml:space="preserve">A </w:t>
        </w:r>
      </w:ins>
      <w:del w:id="75" w:author="Amoah, Alison" w:date="2021-10-12T13:42:00Z">
        <w:r w:rsidDel="00A302BA">
          <w:delText>S</w:delText>
        </w:r>
      </w:del>
      <w:ins w:id="76" w:author="Amoah, Alison" w:date="2021-10-12T13:42:00Z">
        <w:r w:rsidR="00A302BA">
          <w:t>s</w:t>
        </w:r>
      </w:ins>
      <w:r>
        <w:t>ite notice was displayed 14/09/2021.</w:t>
      </w:r>
    </w:p>
    <w:p w14:paraId="61AD0586" w14:textId="50357382" w:rsidR="00BF40FC" w:rsidRPr="00FF3B1B" w:rsidDel="00A302BA" w:rsidRDefault="00BF40FC" w:rsidP="00BF40FC">
      <w:pPr>
        <w:rPr>
          <w:del w:id="77" w:author="Amoah, Alison" w:date="2021-10-12T13:42:00Z"/>
          <w:b/>
        </w:rPr>
      </w:pPr>
    </w:p>
    <w:p w14:paraId="45B9C06B" w14:textId="2D9D1ADE" w:rsidR="00BF40FC" w:rsidRPr="00FF3B1B" w:rsidDel="00A302BA" w:rsidRDefault="00BF40FC" w:rsidP="00BF40FC">
      <w:pPr>
        <w:ind w:firstLine="720"/>
        <w:rPr>
          <w:del w:id="78" w:author="Amoah, Alison" w:date="2021-10-12T13:42:00Z"/>
        </w:rPr>
      </w:pPr>
    </w:p>
    <w:p w14:paraId="0217A171" w14:textId="77777777" w:rsidR="00BF40FC" w:rsidRPr="00FF3B1B" w:rsidRDefault="00BF40FC" w:rsidP="00BF40FC">
      <w:pPr>
        <w:ind w:left="720" w:hanging="720"/>
      </w:pPr>
    </w:p>
    <w:p w14:paraId="5F9913FC" w14:textId="77777777" w:rsidR="00BF40FC" w:rsidRPr="00FF3B1B" w:rsidRDefault="00BF40FC" w:rsidP="00BF40FC">
      <w:pPr>
        <w:ind w:left="720" w:hanging="720"/>
      </w:pPr>
      <w:r w:rsidRPr="00FF3B1B">
        <w:t>4.</w:t>
      </w:r>
      <w:r>
        <w:t>2</w:t>
      </w:r>
      <w:r w:rsidRPr="00FF3B1B">
        <w:tab/>
      </w:r>
      <w:r>
        <w:t>No l</w:t>
      </w:r>
      <w:r w:rsidRPr="00FF3B1B">
        <w:t>etters of representatio</w:t>
      </w:r>
      <w:r>
        <w:t xml:space="preserve">n have been received. </w:t>
      </w:r>
    </w:p>
    <w:p w14:paraId="0EA0A3A3" w14:textId="7CE61CFD" w:rsidR="00BF40FC" w:rsidDel="00096ABC" w:rsidRDefault="00BF40FC" w:rsidP="00BF40FC">
      <w:pPr>
        <w:ind w:left="720"/>
        <w:rPr>
          <w:del w:id="79" w:author="Amoah, Alison" w:date="2021-10-12T13:57:00Z"/>
        </w:rPr>
      </w:pPr>
    </w:p>
    <w:p w14:paraId="43B25CB6" w14:textId="22F31511" w:rsidR="00BF40FC" w:rsidDel="00096ABC" w:rsidRDefault="00BF40FC" w:rsidP="00BF40FC">
      <w:pPr>
        <w:rPr>
          <w:del w:id="80" w:author="Amoah, Alison" w:date="2021-10-12T13:57:00Z"/>
        </w:rPr>
      </w:pPr>
    </w:p>
    <w:p w14:paraId="2C9B8A4F" w14:textId="77777777" w:rsidR="00BF40FC" w:rsidRDefault="00BF40FC" w:rsidP="00BF40FC">
      <w:pPr>
        <w:overflowPunct/>
        <w:adjustRightInd/>
        <w:textAlignment w:val="auto"/>
        <w:rPr>
          <w:rFonts w:cs="Arial"/>
          <w:b/>
          <w:bCs/>
          <w:color w:val="000000"/>
          <w:szCs w:val="24"/>
          <w:lang w:eastAsia="en-GB"/>
        </w:rPr>
      </w:pPr>
    </w:p>
    <w:p w14:paraId="6615CA85" w14:textId="77777777" w:rsidR="00BF40FC" w:rsidRPr="002B4A87" w:rsidRDefault="00BF40FC">
      <w:pPr>
        <w:overflowPunct/>
        <w:adjustRightInd/>
        <w:ind w:firstLine="567"/>
        <w:textAlignment w:val="auto"/>
        <w:rPr>
          <w:rFonts w:cs="Arial"/>
          <w:b/>
          <w:bCs/>
          <w:color w:val="000000"/>
          <w:szCs w:val="24"/>
          <w:lang w:eastAsia="en-GB"/>
        </w:rPr>
        <w:pPrChange w:id="81" w:author="Amoah, Alison" w:date="2021-10-12T13:44:00Z">
          <w:pPr>
            <w:overflowPunct/>
            <w:adjustRightInd/>
            <w:textAlignment w:val="auto"/>
          </w:pPr>
        </w:pPrChange>
      </w:pPr>
      <w:r w:rsidRPr="002B4A87">
        <w:rPr>
          <w:rFonts w:cs="Arial"/>
          <w:b/>
          <w:bCs/>
          <w:color w:val="000000"/>
          <w:szCs w:val="24"/>
          <w:lang w:eastAsia="en-GB"/>
        </w:rPr>
        <w:t>Equality Act 2010:</w:t>
      </w:r>
    </w:p>
    <w:p w14:paraId="6D0737A4" w14:textId="792F1FB9" w:rsidR="00BF40FC" w:rsidRPr="002B4A87" w:rsidRDefault="00BF40FC">
      <w:pPr>
        <w:overflowPunct/>
        <w:adjustRightInd/>
        <w:ind w:left="567"/>
        <w:textAlignment w:val="auto"/>
        <w:rPr>
          <w:rFonts w:cs="Arial"/>
          <w:bCs/>
          <w:color w:val="000000"/>
          <w:szCs w:val="24"/>
          <w:lang w:eastAsia="en-GB"/>
        </w:rPr>
        <w:pPrChange w:id="82" w:author="Amoah, Alison" w:date="2021-10-12T13:44:00Z">
          <w:pPr>
            <w:overflowPunct/>
            <w:adjustRightInd/>
            <w:textAlignment w:val="auto"/>
          </w:pPr>
        </w:pPrChange>
      </w:pPr>
      <w:r w:rsidRPr="002B4A87">
        <w:rPr>
          <w:rFonts w:cs="Arial"/>
          <w:bCs/>
          <w:color w:val="000000"/>
          <w:szCs w:val="24"/>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w:t>
      </w:r>
      <w:r w:rsidRPr="002B4A87">
        <w:rPr>
          <w:rFonts w:cs="Arial"/>
          <w:bCs/>
          <w:color w:val="000000"/>
          <w:szCs w:val="24"/>
          <w:lang w:eastAsia="en-GB"/>
        </w:rPr>
        <w:lastRenderedPageBreak/>
        <w:t>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48EE7AED" w14:textId="77777777" w:rsidR="00BF40FC" w:rsidRPr="00FF3B1B" w:rsidRDefault="00BF40FC" w:rsidP="00BF40FC">
      <w:pPr>
        <w:ind w:left="720" w:hanging="720"/>
      </w:pPr>
    </w:p>
    <w:p w14:paraId="7FEEA2BF" w14:textId="77777777" w:rsidR="00BF40FC" w:rsidRPr="00FF3B1B" w:rsidRDefault="00BF40FC">
      <w:pPr>
        <w:numPr>
          <w:ilvl w:val="0"/>
          <w:numId w:val="14"/>
        </w:numPr>
        <w:spacing w:line="240" w:lineRule="auto"/>
        <w:ind w:left="567" w:hanging="567"/>
        <w:rPr>
          <w:b/>
          <w:bCs/>
          <w:lang w:eastAsia="en-GB"/>
        </w:rPr>
        <w:pPrChange w:id="83" w:author="Amoah, Alison" w:date="2021-10-12T13:42:00Z">
          <w:pPr>
            <w:numPr>
              <w:numId w:val="14"/>
            </w:numPr>
            <w:spacing w:line="240" w:lineRule="auto"/>
            <w:ind w:left="360" w:hanging="360"/>
          </w:pPr>
        </w:pPrChange>
      </w:pPr>
      <w:r w:rsidRPr="00FF3B1B">
        <w:rPr>
          <w:b/>
          <w:bCs/>
          <w:lang w:eastAsia="en-GB"/>
        </w:rPr>
        <w:t>LEGAL AND PLANNING POLICY CONTEXT</w:t>
      </w:r>
    </w:p>
    <w:p w14:paraId="00E672A0" w14:textId="4108A942" w:rsidR="00BF40FC" w:rsidRPr="00FF3B1B" w:rsidDel="00A302BA" w:rsidRDefault="00BF40FC" w:rsidP="00BF40FC">
      <w:pPr>
        <w:ind w:left="720"/>
        <w:rPr>
          <w:del w:id="84" w:author="Amoah, Alison" w:date="2021-10-12T13:43:00Z"/>
          <w:bCs/>
          <w:lang w:eastAsia="en-GB"/>
        </w:rPr>
      </w:pPr>
    </w:p>
    <w:p w14:paraId="23C813B5" w14:textId="77777777" w:rsidR="00BF40FC" w:rsidRPr="00FF3B1B" w:rsidRDefault="00BF40FC">
      <w:pPr>
        <w:ind w:left="567"/>
        <w:pPrChange w:id="85" w:author="Amoah, Alison" w:date="2021-10-12T13:44:00Z">
          <w:pPr/>
        </w:pPrChange>
      </w:pPr>
      <w:r w:rsidRPr="00FF3B1B">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t xml:space="preserve"> </w:t>
      </w:r>
      <w:r w:rsidRPr="00FF3B1B">
        <w:t>The following local and national planning policy and guidance is relevant to this application:</w:t>
      </w:r>
    </w:p>
    <w:p w14:paraId="4DA8C758" w14:textId="77777777" w:rsidR="00BF40FC" w:rsidRPr="00FF3B1B" w:rsidRDefault="00BF40FC">
      <w:pPr>
        <w:ind w:left="567" w:hanging="567"/>
        <w:rPr>
          <w:b/>
          <w:bCs/>
          <w:lang w:eastAsia="en-GB"/>
        </w:rPr>
        <w:pPrChange w:id="86" w:author="Amoah, Alison" w:date="2021-10-12T13:43:00Z">
          <w:pPr/>
        </w:pPrChange>
      </w:pPr>
    </w:p>
    <w:p w14:paraId="5EF44FF9" w14:textId="77777777" w:rsidR="00BF40FC" w:rsidRPr="00FF3B1B" w:rsidRDefault="00BF40FC">
      <w:pPr>
        <w:ind w:left="567"/>
        <w:rPr>
          <w:b/>
          <w:bCs/>
          <w:u w:val="single"/>
          <w:lang w:eastAsia="en-GB"/>
        </w:rPr>
        <w:pPrChange w:id="87" w:author="Amoah, Alison" w:date="2021-10-12T13:43:00Z">
          <w:pPr/>
        </w:pPrChange>
      </w:pPr>
      <w:r w:rsidRPr="00FF3B1B">
        <w:rPr>
          <w:b/>
          <w:bCs/>
          <w:u w:val="single"/>
          <w:lang w:eastAsia="en-GB"/>
        </w:rPr>
        <w:t>National Policy</w:t>
      </w:r>
    </w:p>
    <w:p w14:paraId="5DACF340" w14:textId="77777777" w:rsidR="00BF40FC" w:rsidRPr="00FF3B1B" w:rsidRDefault="00BF40FC">
      <w:pPr>
        <w:ind w:left="567"/>
        <w:rPr>
          <w:bCs/>
          <w:lang w:eastAsia="en-GB"/>
        </w:rPr>
        <w:pPrChange w:id="88" w:author="Amoah, Alison" w:date="2021-10-12T13:43:00Z">
          <w:pPr/>
        </w:pPrChange>
      </w:pPr>
      <w:r w:rsidRPr="00FF3B1B">
        <w:rPr>
          <w:bCs/>
          <w:lang w:eastAsia="en-GB"/>
        </w:rPr>
        <w:t xml:space="preserve">National Planning Policy Framework </w:t>
      </w:r>
    </w:p>
    <w:p w14:paraId="4EFCB863" w14:textId="77777777" w:rsidR="00BF40FC" w:rsidRPr="00FF3B1B" w:rsidRDefault="00BF40FC">
      <w:pPr>
        <w:ind w:left="567"/>
        <w:rPr>
          <w:bCs/>
          <w:lang w:eastAsia="en-GB"/>
        </w:rPr>
        <w:pPrChange w:id="89" w:author="Amoah, Alison" w:date="2021-10-12T13:43:00Z">
          <w:pPr/>
        </w:pPrChange>
      </w:pPr>
      <w:r w:rsidRPr="00FF3B1B">
        <w:rPr>
          <w:bCs/>
          <w:lang w:eastAsia="en-GB"/>
        </w:rPr>
        <w:t>National Planning Practice Guidance</w:t>
      </w:r>
    </w:p>
    <w:p w14:paraId="503A9B82" w14:textId="77777777" w:rsidR="00BF40FC" w:rsidRDefault="00BF40FC">
      <w:pPr>
        <w:ind w:left="567" w:hanging="567"/>
        <w:rPr>
          <w:bCs/>
          <w:lang w:eastAsia="en-GB"/>
        </w:rPr>
        <w:pPrChange w:id="90" w:author="Amoah, Alison" w:date="2021-10-12T13:43:00Z">
          <w:pPr/>
        </w:pPrChange>
      </w:pPr>
    </w:p>
    <w:p w14:paraId="736CB97E" w14:textId="77777777" w:rsidR="00BF40FC" w:rsidRPr="00FF3B1B" w:rsidRDefault="00BF40FC">
      <w:pPr>
        <w:ind w:left="567"/>
        <w:rPr>
          <w:b/>
          <w:bCs/>
          <w:u w:val="single"/>
          <w:lang w:eastAsia="en-GB"/>
        </w:rPr>
        <w:pPrChange w:id="91" w:author="Amoah, Alison" w:date="2021-10-12T13:43:00Z">
          <w:pPr/>
        </w:pPrChange>
      </w:pPr>
      <w:r w:rsidRPr="00FF3B1B">
        <w:rPr>
          <w:b/>
          <w:bCs/>
          <w:u w:val="single"/>
          <w:lang w:eastAsia="en-GB"/>
        </w:rPr>
        <w:t xml:space="preserve">Reading Borough Local </w:t>
      </w:r>
      <w:r>
        <w:rPr>
          <w:b/>
          <w:bCs/>
          <w:u w:val="single"/>
          <w:lang w:eastAsia="en-GB"/>
        </w:rPr>
        <w:t>Plan (2019)</w:t>
      </w:r>
    </w:p>
    <w:p w14:paraId="2D150CDD" w14:textId="77777777" w:rsidR="00BF40FC" w:rsidRPr="00917B3D" w:rsidRDefault="00BF40FC">
      <w:pPr>
        <w:ind w:left="567"/>
        <w:rPr>
          <w:bCs/>
        </w:rPr>
        <w:pPrChange w:id="92" w:author="Amoah, Alison" w:date="2021-10-12T13:43:00Z">
          <w:pPr/>
        </w:pPrChange>
      </w:pPr>
      <w:r w:rsidRPr="00917B3D">
        <w:rPr>
          <w:bCs/>
        </w:rPr>
        <w:t>C</w:t>
      </w:r>
      <w:r>
        <w:rPr>
          <w:bCs/>
        </w:rPr>
        <w:t>C</w:t>
      </w:r>
      <w:r w:rsidRPr="00917B3D">
        <w:rPr>
          <w:bCs/>
        </w:rPr>
        <w:t>7 (Design and the Public Realm)</w:t>
      </w:r>
    </w:p>
    <w:p w14:paraId="1B9B37F4" w14:textId="77777777" w:rsidR="00BF40FC" w:rsidRPr="00917B3D" w:rsidRDefault="00BF40FC">
      <w:pPr>
        <w:ind w:left="567"/>
        <w:rPr>
          <w:bCs/>
        </w:rPr>
        <w:pPrChange w:id="93" w:author="Amoah, Alison" w:date="2021-10-12T13:43:00Z">
          <w:pPr/>
        </w:pPrChange>
      </w:pPr>
      <w:r>
        <w:rPr>
          <w:bCs/>
        </w:rPr>
        <w:t>CC8</w:t>
      </w:r>
      <w:r w:rsidRPr="00917B3D">
        <w:rPr>
          <w:bCs/>
        </w:rPr>
        <w:t xml:space="preserve"> (Safeguarding Amenity) </w:t>
      </w:r>
    </w:p>
    <w:p w14:paraId="2CBE51ED" w14:textId="77777777" w:rsidR="00BF40FC" w:rsidRPr="00917B3D" w:rsidRDefault="00BF40FC">
      <w:pPr>
        <w:ind w:left="567"/>
        <w:rPr>
          <w:bCs/>
        </w:rPr>
        <w:pPrChange w:id="94" w:author="Amoah, Alison" w:date="2021-10-12T13:43:00Z">
          <w:pPr/>
        </w:pPrChange>
      </w:pPr>
      <w:r>
        <w:rPr>
          <w:bCs/>
        </w:rPr>
        <w:t>H9</w:t>
      </w:r>
      <w:r w:rsidRPr="00917B3D">
        <w:rPr>
          <w:bCs/>
        </w:rPr>
        <w:t xml:space="preserve"> (House Extensions and Ancillary Accommodation)</w:t>
      </w:r>
    </w:p>
    <w:p w14:paraId="1C59B31D" w14:textId="77777777" w:rsidR="00BF40FC" w:rsidRPr="00FF3B1B" w:rsidRDefault="00BF40FC" w:rsidP="00BF40FC">
      <w:pPr>
        <w:rPr>
          <w:bCs/>
          <w:lang w:eastAsia="en-GB"/>
        </w:rPr>
      </w:pPr>
    </w:p>
    <w:p w14:paraId="383913FC" w14:textId="6A2C8132" w:rsidR="00BF40FC" w:rsidRPr="00FF3B1B" w:rsidRDefault="00BF40FC">
      <w:pPr>
        <w:ind w:left="567"/>
        <w:rPr>
          <w:b/>
          <w:bCs/>
          <w:u w:val="single"/>
          <w:lang w:eastAsia="en-GB"/>
        </w:rPr>
        <w:pPrChange w:id="95" w:author="Amoah, Alison" w:date="2021-10-12T13:58:00Z">
          <w:pPr/>
        </w:pPrChange>
      </w:pPr>
      <w:del w:id="96" w:author="Amoah, Alison" w:date="2021-10-12T13:44:00Z">
        <w:r w:rsidRPr="00FF3B1B" w:rsidDel="00A302BA">
          <w:rPr>
            <w:b/>
            <w:bCs/>
            <w:u w:val="single"/>
            <w:lang w:eastAsia="en-GB"/>
          </w:rPr>
          <w:delText>SPG/</w:delText>
        </w:r>
      </w:del>
      <w:r w:rsidRPr="00FF3B1B">
        <w:rPr>
          <w:b/>
          <w:bCs/>
          <w:u w:val="single"/>
          <w:lang w:eastAsia="en-GB"/>
        </w:rPr>
        <w:t>SPD</w:t>
      </w:r>
    </w:p>
    <w:p w14:paraId="00C08A16" w14:textId="2978F828" w:rsidR="00BF40FC" w:rsidRPr="00FF3B1B" w:rsidRDefault="00BF40FC">
      <w:pPr>
        <w:overflowPunct/>
        <w:autoSpaceDE/>
        <w:autoSpaceDN/>
        <w:adjustRightInd/>
        <w:spacing w:line="240" w:lineRule="auto"/>
        <w:ind w:left="1134" w:hanging="567"/>
        <w:jc w:val="left"/>
        <w:textAlignment w:val="auto"/>
        <w:pPrChange w:id="97" w:author="Amoah, Alison" w:date="2021-10-12T13:58:00Z">
          <w:pPr>
            <w:numPr>
              <w:numId w:val="13"/>
            </w:numPr>
            <w:overflowPunct/>
            <w:autoSpaceDE/>
            <w:autoSpaceDN/>
            <w:adjustRightInd/>
            <w:spacing w:line="240" w:lineRule="auto"/>
            <w:ind w:left="720" w:hanging="360"/>
            <w:jc w:val="left"/>
            <w:textAlignment w:val="auto"/>
          </w:pPr>
        </w:pPrChange>
      </w:pPr>
      <w:del w:id="98" w:author="Amoah, Alison" w:date="2021-10-12T13:44:00Z">
        <w:r w:rsidRPr="00FF3B1B" w:rsidDel="00A302BA">
          <w:delText xml:space="preserve">A </w:delText>
        </w:r>
      </w:del>
      <w:r w:rsidRPr="00FF3B1B">
        <w:t xml:space="preserve">Design Guide to House Extensions </w:t>
      </w:r>
      <w:ins w:id="99" w:author="Amoah, Alison" w:date="2021-10-12T13:44:00Z">
        <w:r w:rsidR="00A302BA">
          <w:t>(2021)</w:t>
        </w:r>
      </w:ins>
      <w:del w:id="100" w:author="Amoah, Alison" w:date="2021-10-12T13:44:00Z">
        <w:r w:rsidRPr="00FF3B1B" w:rsidDel="00A302BA">
          <w:delText>SPG</w:delText>
        </w:r>
      </w:del>
    </w:p>
    <w:p w14:paraId="757E11CE" w14:textId="77777777" w:rsidR="00BF40FC" w:rsidRPr="00FF3B1B" w:rsidRDefault="00BF40FC" w:rsidP="00BF40FC">
      <w:pPr>
        <w:rPr>
          <w:b/>
          <w:bCs/>
        </w:rPr>
      </w:pPr>
    </w:p>
    <w:p w14:paraId="007E054D" w14:textId="77777777" w:rsidR="00BF40FC" w:rsidRPr="00FF3B1B" w:rsidRDefault="00BF40FC">
      <w:pPr>
        <w:ind w:left="567" w:hanging="567"/>
        <w:rPr>
          <w:b/>
          <w:bCs/>
        </w:rPr>
        <w:pPrChange w:id="101" w:author="Amoah, Alison" w:date="2021-10-12T13:44:00Z">
          <w:pPr/>
        </w:pPrChange>
      </w:pPr>
      <w:r w:rsidRPr="00FF3B1B">
        <w:rPr>
          <w:b/>
          <w:bCs/>
        </w:rPr>
        <w:t>6.</w:t>
      </w:r>
      <w:r w:rsidRPr="00FF3B1B">
        <w:rPr>
          <w:b/>
          <w:bCs/>
        </w:rPr>
        <w:tab/>
        <w:t>APPRAISAL</w:t>
      </w:r>
    </w:p>
    <w:p w14:paraId="7D9E048E" w14:textId="77777777" w:rsidR="00BF40FC" w:rsidRDefault="00BF40FC" w:rsidP="00BF40FC">
      <w:pPr>
        <w:rPr>
          <w:lang w:eastAsia="en-GB"/>
        </w:rPr>
      </w:pPr>
    </w:p>
    <w:p w14:paraId="3221B486" w14:textId="77777777" w:rsidR="00BF40FC" w:rsidRPr="00356D64" w:rsidRDefault="00BF40FC">
      <w:pPr>
        <w:ind w:firstLine="567"/>
        <w:rPr>
          <w:lang w:eastAsia="en-GB"/>
        </w:rPr>
        <w:pPrChange w:id="102" w:author="Amoah, Alison" w:date="2021-10-12T13:44:00Z">
          <w:pPr/>
        </w:pPrChange>
      </w:pPr>
      <w:r>
        <w:rPr>
          <w:lang w:eastAsia="en-GB"/>
        </w:rPr>
        <w:t>H9</w:t>
      </w:r>
      <w:r w:rsidRPr="00356D64">
        <w:rPr>
          <w:lang w:eastAsia="en-GB"/>
        </w:rPr>
        <w:t xml:space="preserve"> states: An extension to a house will be acceptable where it:</w:t>
      </w:r>
    </w:p>
    <w:p w14:paraId="52173E23" w14:textId="77777777" w:rsidR="00BF40FC" w:rsidRPr="00356D64" w:rsidRDefault="00BF40FC" w:rsidP="00BF40FC">
      <w:pPr>
        <w:rPr>
          <w:lang w:eastAsia="en-GB"/>
        </w:rPr>
      </w:pPr>
    </w:p>
    <w:p w14:paraId="60B7AD2A" w14:textId="77777777" w:rsidR="00BF40FC" w:rsidRPr="00356D64" w:rsidRDefault="00BF40FC">
      <w:pPr>
        <w:numPr>
          <w:ilvl w:val="0"/>
          <w:numId w:val="17"/>
        </w:numPr>
        <w:overflowPunct/>
        <w:adjustRightInd/>
        <w:spacing w:line="240" w:lineRule="auto"/>
        <w:ind w:left="1134" w:hanging="567"/>
        <w:contextualSpacing/>
        <w:jc w:val="left"/>
        <w:textAlignment w:val="auto"/>
        <w:rPr>
          <w:u w:val="single"/>
          <w:lang w:eastAsia="en-GB"/>
        </w:rPr>
        <w:pPrChange w:id="103" w:author="Amoah, Alison" w:date="2021-10-12T13:45:00Z">
          <w:pPr>
            <w:numPr>
              <w:numId w:val="17"/>
            </w:numPr>
            <w:overflowPunct/>
            <w:adjustRightInd/>
            <w:spacing w:line="240" w:lineRule="auto"/>
            <w:ind w:left="567" w:hanging="567"/>
            <w:contextualSpacing/>
            <w:jc w:val="left"/>
            <w:textAlignment w:val="auto"/>
          </w:pPr>
        </w:pPrChange>
      </w:pPr>
      <w:r w:rsidRPr="00356D64">
        <w:rPr>
          <w:u w:val="single"/>
          <w:lang w:eastAsia="en-GB"/>
        </w:rPr>
        <w:t>Respects the character of the house in terms of scale, location, materials and design;</w:t>
      </w:r>
    </w:p>
    <w:p w14:paraId="017B060B" w14:textId="77777777" w:rsidR="00BF40FC" w:rsidRPr="00356D64" w:rsidRDefault="00BF40FC" w:rsidP="00BF40FC">
      <w:pPr>
        <w:ind w:left="720"/>
        <w:rPr>
          <w:lang w:eastAsia="en-GB"/>
        </w:rPr>
      </w:pPr>
    </w:p>
    <w:p w14:paraId="67A3890B" w14:textId="77777777" w:rsidR="00BF40FC" w:rsidRPr="00356D64" w:rsidRDefault="00BF40FC">
      <w:pPr>
        <w:ind w:firstLine="567"/>
        <w:rPr>
          <w:lang w:eastAsia="en-GB"/>
        </w:rPr>
        <w:pPrChange w:id="104" w:author="Amoah, Alison" w:date="2021-10-12T13:45:00Z">
          <w:pPr/>
        </w:pPrChange>
      </w:pPr>
      <w:r w:rsidRPr="00356D64">
        <w:rPr>
          <w:lang w:eastAsia="en-GB"/>
        </w:rPr>
        <w:t>To assess this, the following has been considered – would the proposal:</w:t>
      </w:r>
    </w:p>
    <w:p w14:paraId="07CD5BEB" w14:textId="5CA4179B" w:rsidR="00BF40FC" w:rsidRPr="00356D64" w:rsidRDefault="00BF40FC">
      <w:pPr>
        <w:numPr>
          <w:ilvl w:val="0"/>
          <w:numId w:val="16"/>
        </w:numPr>
        <w:overflowPunct/>
        <w:adjustRightInd/>
        <w:spacing w:line="240" w:lineRule="auto"/>
        <w:ind w:left="851" w:hanging="284"/>
        <w:contextualSpacing/>
        <w:jc w:val="left"/>
        <w:textAlignment w:val="auto"/>
        <w:rPr>
          <w:lang w:eastAsia="en-GB"/>
        </w:rPr>
        <w:pPrChange w:id="105" w:author="Amoah, Alison" w:date="2021-10-12T13:45:00Z">
          <w:pPr>
            <w:numPr>
              <w:numId w:val="16"/>
            </w:numPr>
            <w:overflowPunct/>
            <w:adjustRightInd/>
            <w:spacing w:line="240" w:lineRule="auto"/>
            <w:ind w:left="720" w:hanging="360"/>
            <w:contextualSpacing/>
            <w:jc w:val="left"/>
            <w:textAlignment w:val="auto"/>
          </w:pPr>
        </w:pPrChange>
      </w:pPr>
      <w:r w:rsidRPr="00356D64">
        <w:rPr>
          <w:bCs/>
          <w:lang w:eastAsia="en-GB"/>
        </w:rPr>
        <w:t>detract from the appearance of the original building through the use of ill-matching materials and by not fitting in with the design, scale and proport</w:t>
      </w:r>
      <w:r>
        <w:rPr>
          <w:bCs/>
          <w:lang w:eastAsia="en-GB"/>
        </w:rPr>
        <w:t>ions of the original building: NO</w:t>
      </w:r>
    </w:p>
    <w:p w14:paraId="6C4BFB0B" w14:textId="77777777" w:rsidR="00BF40FC" w:rsidRPr="00356D64" w:rsidRDefault="00BF40FC">
      <w:pPr>
        <w:numPr>
          <w:ilvl w:val="0"/>
          <w:numId w:val="16"/>
        </w:numPr>
        <w:overflowPunct/>
        <w:adjustRightInd/>
        <w:spacing w:line="240" w:lineRule="auto"/>
        <w:ind w:left="851" w:hanging="284"/>
        <w:contextualSpacing/>
        <w:jc w:val="left"/>
        <w:textAlignment w:val="auto"/>
        <w:rPr>
          <w:lang w:eastAsia="en-GB"/>
        </w:rPr>
        <w:pPrChange w:id="106" w:author="Amoah, Alison" w:date="2021-10-12T13:45:00Z">
          <w:pPr>
            <w:numPr>
              <w:numId w:val="16"/>
            </w:numPr>
            <w:overflowPunct/>
            <w:adjustRightInd/>
            <w:spacing w:line="240" w:lineRule="auto"/>
            <w:ind w:left="720" w:hanging="360"/>
            <w:contextualSpacing/>
            <w:jc w:val="left"/>
            <w:textAlignment w:val="auto"/>
          </w:pPr>
        </w:pPrChange>
      </w:pPr>
      <w:r w:rsidRPr="00356D64">
        <w:rPr>
          <w:bCs/>
          <w:lang w:eastAsia="en-GB"/>
        </w:rPr>
        <w:t xml:space="preserve">reduce the amount of usable amenity space for the property to an unacceptable degree; </w:t>
      </w:r>
      <w:r w:rsidRPr="00356D64">
        <w:rPr>
          <w:lang w:eastAsia="en-GB"/>
        </w:rPr>
        <w:t>NO</w:t>
      </w:r>
    </w:p>
    <w:p w14:paraId="39EAC96F" w14:textId="77777777" w:rsidR="00BF40FC" w:rsidRPr="00356D64" w:rsidRDefault="00BF40FC">
      <w:pPr>
        <w:numPr>
          <w:ilvl w:val="0"/>
          <w:numId w:val="16"/>
        </w:numPr>
        <w:overflowPunct/>
        <w:adjustRightInd/>
        <w:spacing w:line="240" w:lineRule="auto"/>
        <w:ind w:left="851" w:hanging="284"/>
        <w:contextualSpacing/>
        <w:jc w:val="left"/>
        <w:textAlignment w:val="auto"/>
        <w:rPr>
          <w:lang w:eastAsia="en-GB"/>
        </w:rPr>
        <w:pPrChange w:id="107" w:author="Amoah, Alison" w:date="2021-10-12T13:45:00Z">
          <w:pPr>
            <w:numPr>
              <w:numId w:val="16"/>
            </w:numPr>
            <w:overflowPunct/>
            <w:adjustRightInd/>
            <w:spacing w:line="240" w:lineRule="auto"/>
            <w:ind w:left="720" w:hanging="360"/>
            <w:contextualSpacing/>
            <w:jc w:val="left"/>
            <w:textAlignment w:val="auto"/>
          </w:pPr>
        </w:pPrChange>
      </w:pPr>
      <w:r w:rsidRPr="00356D64">
        <w:rPr>
          <w:bCs/>
          <w:lang w:eastAsia="en-GB"/>
        </w:rPr>
        <w:t xml:space="preserve">require the loss of trees in the garden or put significant trees at risk; </w:t>
      </w:r>
      <w:r w:rsidRPr="00356D64">
        <w:rPr>
          <w:lang w:eastAsia="en-GB"/>
        </w:rPr>
        <w:t>NO</w:t>
      </w:r>
    </w:p>
    <w:p w14:paraId="7F3E8BA6" w14:textId="77777777" w:rsidR="00BF40FC" w:rsidRPr="00356D64" w:rsidRDefault="00BF40FC" w:rsidP="00BF40FC">
      <w:pPr>
        <w:ind w:left="360"/>
        <w:rPr>
          <w:i/>
          <w:lang w:eastAsia="en-GB"/>
        </w:rPr>
      </w:pPr>
    </w:p>
    <w:p w14:paraId="1D8067D4" w14:textId="77777777" w:rsidR="00BF40FC" w:rsidRPr="00356D64" w:rsidRDefault="00BF40FC">
      <w:pPr>
        <w:numPr>
          <w:ilvl w:val="0"/>
          <w:numId w:val="17"/>
        </w:numPr>
        <w:overflowPunct/>
        <w:adjustRightInd/>
        <w:spacing w:line="240" w:lineRule="auto"/>
        <w:ind w:left="1134" w:hanging="567"/>
        <w:contextualSpacing/>
        <w:jc w:val="left"/>
        <w:textAlignment w:val="auto"/>
        <w:rPr>
          <w:u w:val="single"/>
          <w:lang w:eastAsia="en-GB"/>
        </w:rPr>
        <w:pPrChange w:id="108" w:author="Amoah, Alison" w:date="2021-10-12T13:48:00Z">
          <w:pPr>
            <w:numPr>
              <w:numId w:val="17"/>
            </w:numPr>
            <w:overflowPunct/>
            <w:adjustRightInd/>
            <w:spacing w:line="240" w:lineRule="auto"/>
            <w:ind w:left="567" w:hanging="567"/>
            <w:contextualSpacing/>
            <w:jc w:val="left"/>
            <w:textAlignment w:val="auto"/>
          </w:pPr>
        </w:pPrChange>
      </w:pPr>
      <w:r w:rsidRPr="00356D64">
        <w:rPr>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14:paraId="621BE1B1" w14:textId="77777777" w:rsidR="00BF40FC" w:rsidRPr="00356D64" w:rsidRDefault="00BF40FC" w:rsidP="00BF40FC">
      <w:pPr>
        <w:ind w:left="567"/>
        <w:contextualSpacing/>
        <w:rPr>
          <w:u w:val="single"/>
          <w:lang w:eastAsia="en-GB"/>
        </w:rPr>
      </w:pPr>
    </w:p>
    <w:p w14:paraId="62AE2D8C" w14:textId="77777777" w:rsidR="00BF40FC" w:rsidRPr="00356D64" w:rsidRDefault="00BF40FC">
      <w:pPr>
        <w:ind w:firstLine="567"/>
        <w:rPr>
          <w:lang w:eastAsia="en-GB"/>
        </w:rPr>
        <w:pPrChange w:id="109" w:author="Amoah, Alison" w:date="2021-10-12T13:48:00Z">
          <w:pPr/>
        </w:pPrChange>
      </w:pPr>
      <w:r w:rsidRPr="00356D64">
        <w:rPr>
          <w:lang w:eastAsia="en-GB"/>
        </w:rPr>
        <w:t>To assess this, the following has been considered – would the proposal:</w:t>
      </w:r>
    </w:p>
    <w:p w14:paraId="4F16436D" w14:textId="77777777" w:rsidR="00BF40FC" w:rsidRPr="00356D64" w:rsidRDefault="00BF40FC">
      <w:pPr>
        <w:numPr>
          <w:ilvl w:val="0"/>
          <w:numId w:val="15"/>
        </w:numPr>
        <w:overflowPunct/>
        <w:adjustRightInd/>
        <w:spacing w:line="240" w:lineRule="auto"/>
        <w:ind w:left="851" w:hanging="284"/>
        <w:contextualSpacing/>
        <w:jc w:val="left"/>
        <w:textAlignment w:val="auto"/>
        <w:rPr>
          <w:lang w:eastAsia="en-GB"/>
        </w:rPr>
        <w:pPrChange w:id="110" w:author="Amoah, Alison" w:date="2021-10-12T13:48:00Z">
          <w:pPr>
            <w:numPr>
              <w:numId w:val="15"/>
            </w:numPr>
            <w:overflowPunct/>
            <w:adjustRightInd/>
            <w:spacing w:line="240" w:lineRule="auto"/>
            <w:ind w:left="720" w:hanging="360"/>
            <w:contextualSpacing/>
            <w:jc w:val="left"/>
            <w:textAlignment w:val="auto"/>
          </w:pPr>
        </w:pPrChange>
      </w:pPr>
      <w:r w:rsidRPr="00356D64">
        <w:rPr>
          <w:bCs/>
          <w:lang w:eastAsia="en-GB"/>
        </w:rPr>
        <w:t xml:space="preserve">significantly reduce the amount of daylight and sunlight enjoyed by neighbouring properties; </w:t>
      </w:r>
      <w:r w:rsidRPr="00356D64">
        <w:rPr>
          <w:lang w:eastAsia="en-GB"/>
        </w:rPr>
        <w:t>NO</w:t>
      </w:r>
    </w:p>
    <w:p w14:paraId="24259832" w14:textId="77777777" w:rsidR="00BF40FC" w:rsidRPr="00356D64" w:rsidRDefault="00BF40FC">
      <w:pPr>
        <w:numPr>
          <w:ilvl w:val="0"/>
          <w:numId w:val="15"/>
        </w:numPr>
        <w:overflowPunct/>
        <w:adjustRightInd/>
        <w:spacing w:line="240" w:lineRule="auto"/>
        <w:ind w:left="851" w:hanging="284"/>
        <w:contextualSpacing/>
        <w:jc w:val="left"/>
        <w:textAlignment w:val="auto"/>
        <w:rPr>
          <w:lang w:eastAsia="en-GB"/>
        </w:rPr>
        <w:pPrChange w:id="111" w:author="Amoah, Alison" w:date="2021-10-12T13:48:00Z">
          <w:pPr>
            <w:numPr>
              <w:numId w:val="15"/>
            </w:numPr>
            <w:overflowPunct/>
            <w:adjustRightInd/>
            <w:spacing w:line="240" w:lineRule="auto"/>
            <w:ind w:left="720" w:hanging="360"/>
            <w:contextualSpacing/>
            <w:jc w:val="left"/>
            <w:textAlignment w:val="auto"/>
          </w:pPr>
        </w:pPrChange>
      </w:pPr>
      <w:r w:rsidRPr="00356D64">
        <w:rPr>
          <w:bCs/>
          <w:lang w:eastAsia="en-GB"/>
        </w:rPr>
        <w:t>invade the privacy of neighbouring properties through overlooking from windows or balconies;</w:t>
      </w:r>
      <w:r w:rsidRPr="00356D64">
        <w:rPr>
          <w:lang w:eastAsia="en-GB"/>
        </w:rPr>
        <w:t xml:space="preserve"> NO</w:t>
      </w:r>
    </w:p>
    <w:p w14:paraId="514C89B5" w14:textId="77777777" w:rsidR="00BF40FC" w:rsidRPr="00356D64" w:rsidRDefault="00BF40FC">
      <w:pPr>
        <w:numPr>
          <w:ilvl w:val="0"/>
          <w:numId w:val="15"/>
        </w:numPr>
        <w:overflowPunct/>
        <w:adjustRightInd/>
        <w:spacing w:line="240" w:lineRule="auto"/>
        <w:ind w:left="851" w:hanging="284"/>
        <w:contextualSpacing/>
        <w:jc w:val="left"/>
        <w:textAlignment w:val="auto"/>
        <w:rPr>
          <w:lang w:eastAsia="en-GB"/>
        </w:rPr>
        <w:pPrChange w:id="112" w:author="Amoah, Alison" w:date="2021-10-12T13:48:00Z">
          <w:pPr>
            <w:numPr>
              <w:numId w:val="15"/>
            </w:numPr>
            <w:overflowPunct/>
            <w:adjustRightInd/>
            <w:spacing w:line="240" w:lineRule="auto"/>
            <w:ind w:left="720" w:hanging="360"/>
            <w:contextualSpacing/>
            <w:jc w:val="left"/>
            <w:textAlignment w:val="auto"/>
          </w:pPr>
        </w:pPrChange>
      </w:pPr>
      <w:r w:rsidRPr="00356D64">
        <w:rPr>
          <w:bCs/>
          <w:lang w:eastAsia="en-GB"/>
        </w:rPr>
        <w:t>detract from the character of neighbouring properties through siting, excessive bulk, ill-matching materials or inconsistent design;</w:t>
      </w:r>
      <w:r w:rsidRPr="00356D64">
        <w:rPr>
          <w:lang w:eastAsia="en-GB"/>
        </w:rPr>
        <w:t xml:space="preserve"> NO</w:t>
      </w:r>
    </w:p>
    <w:p w14:paraId="004BD2E7" w14:textId="77777777" w:rsidR="00BF40FC" w:rsidRPr="00356D64" w:rsidRDefault="00BF40FC">
      <w:pPr>
        <w:numPr>
          <w:ilvl w:val="0"/>
          <w:numId w:val="15"/>
        </w:numPr>
        <w:overflowPunct/>
        <w:adjustRightInd/>
        <w:spacing w:line="240" w:lineRule="auto"/>
        <w:ind w:left="851" w:hanging="284"/>
        <w:contextualSpacing/>
        <w:jc w:val="left"/>
        <w:textAlignment w:val="auto"/>
        <w:rPr>
          <w:lang w:eastAsia="en-GB"/>
        </w:rPr>
        <w:pPrChange w:id="113" w:author="Amoah, Alison" w:date="2021-10-12T13:48:00Z">
          <w:pPr>
            <w:numPr>
              <w:numId w:val="15"/>
            </w:numPr>
            <w:overflowPunct/>
            <w:adjustRightInd/>
            <w:spacing w:line="240" w:lineRule="auto"/>
            <w:ind w:left="720" w:hanging="360"/>
            <w:contextualSpacing/>
            <w:jc w:val="left"/>
            <w:textAlignment w:val="auto"/>
          </w:pPr>
        </w:pPrChange>
      </w:pPr>
      <w:r w:rsidRPr="00356D64">
        <w:rPr>
          <w:bCs/>
          <w:lang w:eastAsia="en-GB"/>
        </w:rPr>
        <w:t>detract from the appearance of the street or area by using ill-matched materials, glazing and detailing;</w:t>
      </w:r>
      <w:r w:rsidRPr="00356D64">
        <w:rPr>
          <w:lang w:eastAsia="en-GB"/>
        </w:rPr>
        <w:t xml:space="preserve"> NO</w:t>
      </w:r>
    </w:p>
    <w:p w14:paraId="77E69BD7" w14:textId="67E4E7E1" w:rsidR="00BF40FC" w:rsidRPr="00356D64" w:rsidDel="00DF53E8" w:rsidRDefault="00BF40FC" w:rsidP="00BF40FC">
      <w:pPr>
        <w:ind w:left="720"/>
        <w:contextualSpacing/>
        <w:rPr>
          <w:del w:id="114" w:author="Amoah, Alison" w:date="2021-10-12T13:48:00Z"/>
          <w:lang w:eastAsia="en-GB"/>
        </w:rPr>
      </w:pPr>
    </w:p>
    <w:p w14:paraId="64F58296" w14:textId="77777777" w:rsidR="00BF40FC" w:rsidRDefault="00BF40FC" w:rsidP="00BF40FC">
      <w:pPr>
        <w:rPr>
          <w:color w:val="000000"/>
          <w:lang w:eastAsia="en-GB"/>
        </w:rPr>
      </w:pPr>
    </w:p>
    <w:p w14:paraId="399FA9E8" w14:textId="77777777" w:rsidR="00BF40FC" w:rsidRPr="00B253FF" w:rsidRDefault="00BF40FC">
      <w:pPr>
        <w:overflowPunct/>
        <w:adjustRightInd/>
        <w:ind w:left="567"/>
        <w:textAlignment w:val="auto"/>
        <w:rPr>
          <w:color w:val="000000"/>
          <w:szCs w:val="24"/>
          <w:lang w:eastAsia="en-GB"/>
        </w:rPr>
        <w:pPrChange w:id="115" w:author="Amoah, Alison" w:date="2021-10-12T13:49:00Z">
          <w:pPr>
            <w:overflowPunct/>
            <w:adjustRightInd/>
            <w:textAlignment w:val="auto"/>
          </w:pPr>
        </w:pPrChange>
      </w:pPr>
      <w:r>
        <w:rPr>
          <w:color w:val="000000"/>
          <w:szCs w:val="24"/>
          <w:lang w:eastAsia="en-GB"/>
        </w:rPr>
        <w:lastRenderedPageBreak/>
        <w:t>CC8</w:t>
      </w:r>
      <w:r w:rsidRPr="00B253FF">
        <w:rPr>
          <w:color w:val="000000"/>
          <w:szCs w:val="24"/>
          <w:lang w:eastAsia="en-GB"/>
        </w:rPr>
        <w:t>: Safeguarding Amenity states an extension to a house will be acceptable where it will not cause a significant detrimental impact to the living environment of existing or new residential properties.</w:t>
      </w:r>
    </w:p>
    <w:p w14:paraId="3D45F4F6" w14:textId="77777777" w:rsidR="00BF40FC" w:rsidRPr="00B253FF" w:rsidRDefault="00BF40FC" w:rsidP="00BF40FC">
      <w:pPr>
        <w:overflowPunct/>
        <w:adjustRightInd/>
        <w:textAlignment w:val="auto"/>
        <w:rPr>
          <w:color w:val="000000"/>
          <w:szCs w:val="24"/>
          <w:lang w:eastAsia="en-GB"/>
        </w:rPr>
      </w:pPr>
    </w:p>
    <w:p w14:paraId="3FD34660" w14:textId="77777777" w:rsidR="00BF40FC" w:rsidRPr="00B253FF" w:rsidRDefault="00BF40FC">
      <w:pPr>
        <w:overflowPunct/>
        <w:adjustRightInd/>
        <w:ind w:left="567"/>
        <w:textAlignment w:val="auto"/>
        <w:rPr>
          <w:color w:val="000000"/>
          <w:szCs w:val="24"/>
          <w:lang w:eastAsia="en-GB"/>
        </w:rPr>
        <w:pPrChange w:id="116" w:author="Amoah, Alison" w:date="2021-10-12T13:49:00Z">
          <w:pPr>
            <w:overflowPunct/>
            <w:adjustRightInd/>
            <w:textAlignment w:val="auto"/>
          </w:pPr>
        </w:pPrChange>
      </w:pPr>
      <w:r w:rsidRPr="00B253FF">
        <w:rPr>
          <w:color w:val="000000"/>
          <w:szCs w:val="24"/>
          <w:lang w:eastAsia="en-GB"/>
        </w:rPr>
        <w:t>To assess this, the following has been considered – would the proposal cause a significant detrimental impact to the living environment of existing or new residential properties in terms of:</w:t>
      </w:r>
    </w:p>
    <w:p w14:paraId="273FB5E1" w14:textId="77777777" w:rsidR="00BF40FC" w:rsidRPr="00B253FF" w:rsidRDefault="00BF40FC" w:rsidP="00BF40FC">
      <w:pPr>
        <w:overflowPunct/>
        <w:adjustRightInd/>
        <w:textAlignment w:val="auto"/>
        <w:rPr>
          <w:color w:val="000000"/>
          <w:szCs w:val="24"/>
          <w:lang w:eastAsia="en-GB"/>
        </w:rPr>
      </w:pPr>
    </w:p>
    <w:p w14:paraId="52314CE2" w14:textId="77777777" w:rsidR="00BF40FC" w:rsidRPr="00B253FF" w:rsidRDefault="00BF40FC">
      <w:pPr>
        <w:numPr>
          <w:ilvl w:val="0"/>
          <w:numId w:val="15"/>
        </w:numPr>
        <w:overflowPunct/>
        <w:adjustRightInd/>
        <w:spacing w:line="240" w:lineRule="auto"/>
        <w:ind w:left="1134" w:hanging="567"/>
        <w:contextualSpacing/>
        <w:textAlignment w:val="auto"/>
        <w:rPr>
          <w:b/>
          <w:color w:val="000000"/>
          <w:szCs w:val="24"/>
          <w:lang w:eastAsia="en-GB"/>
        </w:rPr>
        <w:pPrChange w:id="117" w:author="Amoah, Alison" w:date="2021-10-12T13:49:00Z">
          <w:pPr>
            <w:numPr>
              <w:numId w:val="15"/>
            </w:numPr>
            <w:overflowPunct/>
            <w:adjustRightInd/>
            <w:spacing w:line="240" w:lineRule="auto"/>
            <w:ind w:left="720" w:hanging="360"/>
            <w:contextualSpacing/>
            <w:textAlignment w:val="auto"/>
          </w:pPr>
        </w:pPrChange>
      </w:pPr>
      <w:r w:rsidRPr="00B253FF">
        <w:rPr>
          <w:color w:val="000000"/>
          <w:szCs w:val="24"/>
          <w:lang w:eastAsia="en-GB"/>
        </w:rPr>
        <w:t>Privacy and overlooking;</w:t>
      </w:r>
      <w:r w:rsidRPr="00B253FF">
        <w:rPr>
          <w:b/>
          <w:color w:val="000000"/>
          <w:szCs w:val="24"/>
          <w:lang w:eastAsia="en-GB"/>
        </w:rPr>
        <w:t xml:space="preserve"> </w:t>
      </w:r>
      <w:r w:rsidRPr="00BF40FC">
        <w:rPr>
          <w:bCs/>
          <w:color w:val="000000"/>
          <w:szCs w:val="24"/>
          <w:lang w:eastAsia="en-GB"/>
        </w:rPr>
        <w:t>NO</w:t>
      </w:r>
      <w:r w:rsidRPr="00B253FF">
        <w:rPr>
          <w:b/>
          <w:color w:val="000000"/>
          <w:szCs w:val="24"/>
          <w:lang w:eastAsia="en-GB"/>
        </w:rPr>
        <w:t xml:space="preserve">  </w:t>
      </w:r>
    </w:p>
    <w:p w14:paraId="485F5344" w14:textId="77777777" w:rsidR="00BF40FC" w:rsidRPr="00B253FF" w:rsidRDefault="00BF40FC">
      <w:pPr>
        <w:numPr>
          <w:ilvl w:val="0"/>
          <w:numId w:val="18"/>
        </w:numPr>
        <w:overflowPunct/>
        <w:adjustRightInd/>
        <w:spacing w:line="240" w:lineRule="auto"/>
        <w:ind w:left="1134" w:hanging="567"/>
        <w:contextualSpacing/>
        <w:textAlignment w:val="auto"/>
        <w:rPr>
          <w:b/>
          <w:color w:val="000000"/>
          <w:szCs w:val="24"/>
          <w:lang w:eastAsia="en-GB"/>
        </w:rPr>
        <w:pPrChange w:id="118" w:author="Amoah, Alison" w:date="2021-10-12T13:49:00Z">
          <w:pPr>
            <w:numPr>
              <w:numId w:val="18"/>
            </w:numPr>
            <w:overflowPunct/>
            <w:adjustRightInd/>
            <w:spacing w:line="240" w:lineRule="auto"/>
            <w:ind w:left="720" w:hanging="360"/>
            <w:contextualSpacing/>
            <w:textAlignment w:val="auto"/>
          </w:pPr>
        </w:pPrChange>
      </w:pPr>
      <w:r w:rsidRPr="00B253FF">
        <w:rPr>
          <w:color w:val="000000"/>
          <w:szCs w:val="24"/>
          <w:lang w:eastAsia="en-GB"/>
        </w:rPr>
        <w:t xml:space="preserve">Access to sunlight and daylight; </w:t>
      </w:r>
      <w:r>
        <w:rPr>
          <w:color w:val="000000"/>
          <w:szCs w:val="24"/>
          <w:lang w:eastAsia="en-GB"/>
        </w:rPr>
        <w:t>NO</w:t>
      </w:r>
    </w:p>
    <w:p w14:paraId="0C0A3764" w14:textId="77777777" w:rsidR="00BF40FC" w:rsidRPr="00B253FF" w:rsidRDefault="00BF40FC">
      <w:pPr>
        <w:numPr>
          <w:ilvl w:val="0"/>
          <w:numId w:val="18"/>
        </w:numPr>
        <w:overflowPunct/>
        <w:adjustRightInd/>
        <w:spacing w:line="240" w:lineRule="auto"/>
        <w:ind w:left="1134" w:hanging="567"/>
        <w:contextualSpacing/>
        <w:textAlignment w:val="auto"/>
        <w:rPr>
          <w:b/>
          <w:color w:val="000000"/>
          <w:szCs w:val="24"/>
          <w:lang w:eastAsia="en-GB"/>
        </w:rPr>
        <w:pPrChange w:id="119" w:author="Amoah, Alison" w:date="2021-10-12T13:49:00Z">
          <w:pPr>
            <w:numPr>
              <w:numId w:val="18"/>
            </w:numPr>
            <w:overflowPunct/>
            <w:adjustRightInd/>
            <w:spacing w:line="240" w:lineRule="auto"/>
            <w:ind w:left="720" w:hanging="360"/>
            <w:contextualSpacing/>
            <w:textAlignment w:val="auto"/>
          </w:pPr>
        </w:pPrChange>
      </w:pPr>
      <w:r w:rsidRPr="00B253FF">
        <w:rPr>
          <w:color w:val="000000"/>
          <w:szCs w:val="24"/>
          <w:lang w:eastAsia="en-GB"/>
        </w:rPr>
        <w:t xml:space="preserve">Visual dominance and overbearing effects of a development; </w:t>
      </w:r>
      <w:r>
        <w:rPr>
          <w:color w:val="000000"/>
          <w:szCs w:val="24"/>
          <w:lang w:eastAsia="en-GB"/>
        </w:rPr>
        <w:t>NO</w:t>
      </w:r>
    </w:p>
    <w:p w14:paraId="7EFBA914" w14:textId="77777777" w:rsidR="00BF40FC" w:rsidRPr="00B253FF" w:rsidRDefault="00BF40FC">
      <w:pPr>
        <w:numPr>
          <w:ilvl w:val="0"/>
          <w:numId w:val="18"/>
        </w:numPr>
        <w:overflowPunct/>
        <w:autoSpaceDE/>
        <w:autoSpaceDN/>
        <w:adjustRightInd/>
        <w:spacing w:line="240" w:lineRule="auto"/>
        <w:ind w:left="1134" w:hanging="567"/>
        <w:textAlignment w:val="auto"/>
        <w:rPr>
          <w:color w:val="000000"/>
          <w:szCs w:val="24"/>
          <w:lang w:eastAsia="en-GB"/>
        </w:rPr>
        <w:pPrChange w:id="120" w:author="Amoah, Alison" w:date="2021-10-12T13:49:00Z">
          <w:pPr>
            <w:numPr>
              <w:numId w:val="18"/>
            </w:numPr>
            <w:overflowPunct/>
            <w:autoSpaceDE/>
            <w:autoSpaceDN/>
            <w:adjustRightInd/>
            <w:spacing w:line="240" w:lineRule="auto"/>
            <w:ind w:left="720" w:hanging="360"/>
            <w:textAlignment w:val="auto"/>
          </w:pPr>
        </w:pPrChange>
      </w:pPr>
      <w:r w:rsidRPr="00B253FF">
        <w:rPr>
          <w:color w:val="000000"/>
          <w:szCs w:val="24"/>
          <w:lang w:eastAsia="en-GB"/>
        </w:rPr>
        <w:t xml:space="preserve">Noise and disturbance; </w:t>
      </w:r>
      <w:r>
        <w:rPr>
          <w:color w:val="000000"/>
          <w:szCs w:val="24"/>
          <w:lang w:eastAsia="en-GB"/>
        </w:rPr>
        <w:t>NO</w:t>
      </w:r>
    </w:p>
    <w:p w14:paraId="1792557C" w14:textId="77777777" w:rsidR="00BF40FC" w:rsidRPr="00B253FF" w:rsidRDefault="00BF40FC">
      <w:pPr>
        <w:numPr>
          <w:ilvl w:val="0"/>
          <w:numId w:val="18"/>
        </w:numPr>
        <w:overflowPunct/>
        <w:autoSpaceDE/>
        <w:autoSpaceDN/>
        <w:adjustRightInd/>
        <w:spacing w:line="240" w:lineRule="auto"/>
        <w:ind w:left="1134" w:hanging="567"/>
        <w:textAlignment w:val="auto"/>
        <w:rPr>
          <w:color w:val="000000"/>
          <w:szCs w:val="24"/>
          <w:lang w:eastAsia="en-GB"/>
        </w:rPr>
        <w:pPrChange w:id="121" w:author="Amoah, Alison" w:date="2021-10-12T13:49:00Z">
          <w:pPr>
            <w:numPr>
              <w:numId w:val="18"/>
            </w:numPr>
            <w:overflowPunct/>
            <w:autoSpaceDE/>
            <w:autoSpaceDN/>
            <w:adjustRightInd/>
            <w:spacing w:line="240" w:lineRule="auto"/>
            <w:ind w:left="720" w:hanging="360"/>
            <w:textAlignment w:val="auto"/>
          </w:pPr>
        </w:pPrChange>
      </w:pPr>
      <w:r w:rsidRPr="00B253FF">
        <w:rPr>
          <w:color w:val="000000"/>
          <w:szCs w:val="24"/>
          <w:lang w:eastAsia="en-GB"/>
        </w:rPr>
        <w:t xml:space="preserve">Artificial lighting; </w:t>
      </w:r>
      <w:r>
        <w:rPr>
          <w:color w:val="000000"/>
          <w:szCs w:val="24"/>
          <w:lang w:eastAsia="en-GB"/>
        </w:rPr>
        <w:t>NO</w:t>
      </w:r>
    </w:p>
    <w:p w14:paraId="63E63B34" w14:textId="77777777" w:rsidR="00BF40FC" w:rsidRPr="00B253FF" w:rsidRDefault="00BF40FC">
      <w:pPr>
        <w:numPr>
          <w:ilvl w:val="0"/>
          <w:numId w:val="18"/>
        </w:numPr>
        <w:overflowPunct/>
        <w:autoSpaceDE/>
        <w:autoSpaceDN/>
        <w:adjustRightInd/>
        <w:spacing w:line="240" w:lineRule="auto"/>
        <w:ind w:left="1134" w:hanging="567"/>
        <w:textAlignment w:val="auto"/>
        <w:rPr>
          <w:color w:val="000000"/>
          <w:szCs w:val="24"/>
          <w:lang w:eastAsia="en-GB"/>
        </w:rPr>
        <w:pPrChange w:id="122" w:author="Amoah, Alison" w:date="2021-10-12T13:49:00Z">
          <w:pPr>
            <w:numPr>
              <w:numId w:val="18"/>
            </w:numPr>
            <w:overflowPunct/>
            <w:autoSpaceDE/>
            <w:autoSpaceDN/>
            <w:adjustRightInd/>
            <w:spacing w:line="240" w:lineRule="auto"/>
            <w:ind w:left="720" w:hanging="360"/>
            <w:textAlignment w:val="auto"/>
          </w:pPr>
        </w:pPrChange>
      </w:pPr>
      <w:r w:rsidRPr="00B253FF">
        <w:rPr>
          <w:color w:val="000000"/>
          <w:szCs w:val="24"/>
          <w:lang w:eastAsia="en-GB"/>
        </w:rPr>
        <w:t xml:space="preserve">Vibration; </w:t>
      </w:r>
      <w:r>
        <w:rPr>
          <w:color w:val="000000"/>
          <w:szCs w:val="24"/>
          <w:lang w:eastAsia="en-GB"/>
        </w:rPr>
        <w:t>NO</w:t>
      </w:r>
    </w:p>
    <w:p w14:paraId="127A2CD5" w14:textId="77777777" w:rsidR="00BF40FC" w:rsidRDefault="00BF40FC">
      <w:pPr>
        <w:numPr>
          <w:ilvl w:val="0"/>
          <w:numId w:val="18"/>
        </w:numPr>
        <w:overflowPunct/>
        <w:autoSpaceDE/>
        <w:autoSpaceDN/>
        <w:adjustRightInd/>
        <w:spacing w:line="240" w:lineRule="auto"/>
        <w:ind w:left="1134" w:hanging="567"/>
        <w:textAlignment w:val="auto"/>
        <w:rPr>
          <w:color w:val="000000"/>
          <w:szCs w:val="24"/>
          <w:lang w:eastAsia="en-GB"/>
        </w:rPr>
        <w:pPrChange w:id="123" w:author="Amoah, Alison" w:date="2021-10-12T13:49:00Z">
          <w:pPr>
            <w:numPr>
              <w:numId w:val="18"/>
            </w:numPr>
            <w:overflowPunct/>
            <w:autoSpaceDE/>
            <w:autoSpaceDN/>
            <w:adjustRightInd/>
            <w:spacing w:line="240" w:lineRule="auto"/>
            <w:ind w:left="720" w:hanging="360"/>
            <w:textAlignment w:val="auto"/>
          </w:pPr>
        </w:pPrChange>
      </w:pPr>
      <w:r w:rsidRPr="00B253FF">
        <w:rPr>
          <w:color w:val="000000"/>
          <w:szCs w:val="24"/>
          <w:lang w:eastAsia="en-GB"/>
        </w:rPr>
        <w:t>Dust and fumes;</w:t>
      </w:r>
      <w:r>
        <w:rPr>
          <w:color w:val="000000"/>
          <w:szCs w:val="24"/>
          <w:lang w:eastAsia="en-GB"/>
        </w:rPr>
        <w:t xml:space="preserve"> NO</w:t>
      </w:r>
      <w:r w:rsidRPr="00B253FF">
        <w:rPr>
          <w:color w:val="000000"/>
          <w:szCs w:val="24"/>
          <w:lang w:eastAsia="en-GB"/>
        </w:rPr>
        <w:t xml:space="preserve"> </w:t>
      </w:r>
    </w:p>
    <w:p w14:paraId="7416B347" w14:textId="77777777" w:rsidR="00BF40FC" w:rsidRDefault="00BF40FC">
      <w:pPr>
        <w:numPr>
          <w:ilvl w:val="0"/>
          <w:numId w:val="18"/>
        </w:numPr>
        <w:overflowPunct/>
        <w:autoSpaceDE/>
        <w:autoSpaceDN/>
        <w:adjustRightInd/>
        <w:spacing w:line="240" w:lineRule="auto"/>
        <w:ind w:left="1134" w:hanging="567"/>
        <w:textAlignment w:val="auto"/>
        <w:rPr>
          <w:color w:val="000000"/>
          <w:szCs w:val="24"/>
          <w:lang w:eastAsia="en-GB"/>
        </w:rPr>
        <w:pPrChange w:id="124" w:author="Amoah, Alison" w:date="2021-10-12T13:49:00Z">
          <w:pPr>
            <w:numPr>
              <w:numId w:val="18"/>
            </w:numPr>
            <w:overflowPunct/>
            <w:autoSpaceDE/>
            <w:autoSpaceDN/>
            <w:adjustRightInd/>
            <w:spacing w:line="240" w:lineRule="auto"/>
            <w:ind w:left="720" w:hanging="360"/>
            <w:textAlignment w:val="auto"/>
          </w:pPr>
        </w:pPrChange>
      </w:pPr>
      <w:r w:rsidRPr="00B253FF">
        <w:rPr>
          <w:color w:val="000000"/>
          <w:szCs w:val="24"/>
          <w:lang w:eastAsia="en-GB"/>
        </w:rPr>
        <w:t xml:space="preserve">Smell; </w:t>
      </w:r>
      <w:r>
        <w:rPr>
          <w:color w:val="000000"/>
          <w:szCs w:val="24"/>
          <w:lang w:eastAsia="en-GB"/>
        </w:rPr>
        <w:t>NO</w:t>
      </w:r>
    </w:p>
    <w:p w14:paraId="25E8AB12" w14:textId="77777777" w:rsidR="00BF40FC" w:rsidRPr="00B253FF" w:rsidRDefault="00BF40FC">
      <w:pPr>
        <w:numPr>
          <w:ilvl w:val="0"/>
          <w:numId w:val="18"/>
        </w:numPr>
        <w:overflowPunct/>
        <w:autoSpaceDE/>
        <w:autoSpaceDN/>
        <w:adjustRightInd/>
        <w:spacing w:line="240" w:lineRule="auto"/>
        <w:ind w:left="1134" w:hanging="567"/>
        <w:textAlignment w:val="auto"/>
        <w:rPr>
          <w:color w:val="000000"/>
          <w:szCs w:val="24"/>
          <w:lang w:eastAsia="en-GB"/>
        </w:rPr>
        <w:pPrChange w:id="125" w:author="Amoah, Alison" w:date="2021-10-12T13:49:00Z">
          <w:pPr>
            <w:numPr>
              <w:numId w:val="18"/>
            </w:numPr>
            <w:overflowPunct/>
            <w:autoSpaceDE/>
            <w:autoSpaceDN/>
            <w:adjustRightInd/>
            <w:spacing w:line="240" w:lineRule="auto"/>
            <w:ind w:left="720" w:hanging="360"/>
            <w:textAlignment w:val="auto"/>
          </w:pPr>
        </w:pPrChange>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r>
        <w:rPr>
          <w:color w:val="000000"/>
          <w:szCs w:val="24"/>
          <w:lang w:eastAsia="en-GB"/>
        </w:rPr>
        <w:t>NO</w:t>
      </w:r>
    </w:p>
    <w:p w14:paraId="69F7AA2D" w14:textId="77777777" w:rsidR="00BF40FC" w:rsidRPr="00356D64" w:rsidRDefault="00BF40FC" w:rsidP="00BF40FC">
      <w:pPr>
        <w:rPr>
          <w:color w:val="000000"/>
          <w:lang w:eastAsia="en-GB"/>
        </w:rPr>
      </w:pPr>
    </w:p>
    <w:p w14:paraId="5D487BFA" w14:textId="77777777" w:rsidR="00BF40FC" w:rsidRDefault="00BF40FC">
      <w:pPr>
        <w:numPr>
          <w:ilvl w:val="0"/>
          <w:numId w:val="19"/>
        </w:numPr>
        <w:spacing w:line="240" w:lineRule="auto"/>
        <w:ind w:left="567" w:hanging="567"/>
        <w:rPr>
          <w:rFonts w:cs="Trebuchet MS"/>
          <w:b/>
          <w:lang w:eastAsia="en-GB"/>
        </w:rPr>
        <w:pPrChange w:id="126" w:author="Amoah, Alison" w:date="2021-10-12T13:49:00Z">
          <w:pPr>
            <w:numPr>
              <w:numId w:val="19"/>
            </w:numPr>
            <w:spacing w:line="240" w:lineRule="auto"/>
            <w:ind w:left="720" w:hanging="720"/>
          </w:pPr>
        </w:pPrChange>
      </w:pPr>
      <w:r w:rsidRPr="00356D64">
        <w:rPr>
          <w:rFonts w:cs="Trebuchet MS"/>
          <w:b/>
          <w:lang w:eastAsia="en-GB"/>
        </w:rPr>
        <w:t>C</w:t>
      </w:r>
      <w:r>
        <w:rPr>
          <w:rFonts w:cs="Trebuchet MS"/>
          <w:b/>
          <w:lang w:eastAsia="en-GB"/>
        </w:rPr>
        <w:t xml:space="preserve">ONCLUSION </w:t>
      </w:r>
      <w:r w:rsidRPr="00356D64">
        <w:rPr>
          <w:rFonts w:cs="Trebuchet MS"/>
          <w:b/>
          <w:lang w:eastAsia="en-GB"/>
        </w:rPr>
        <w:t xml:space="preserve"> </w:t>
      </w:r>
    </w:p>
    <w:p w14:paraId="40C91AC9" w14:textId="77777777" w:rsidR="00BF40FC" w:rsidRDefault="00BF40FC" w:rsidP="00BF40FC">
      <w:pPr>
        <w:rPr>
          <w:bCs/>
          <w:lang w:eastAsia="en-GB"/>
        </w:rPr>
      </w:pPr>
    </w:p>
    <w:p w14:paraId="7E15593F" w14:textId="77777777" w:rsidR="00BF40FC" w:rsidRPr="0087373B" w:rsidRDefault="00BF40FC">
      <w:pPr>
        <w:ind w:left="567"/>
        <w:rPr>
          <w:bCs/>
          <w:lang w:eastAsia="en-GB"/>
        </w:rPr>
        <w:pPrChange w:id="127" w:author="Amoah, Alison" w:date="2021-10-12T13:49:00Z">
          <w:pPr/>
        </w:pPrChange>
      </w:pPr>
      <w:r w:rsidRPr="0087373B">
        <w:rPr>
          <w:bCs/>
          <w:lang w:eastAsia="en-GB"/>
        </w:rPr>
        <w:t xml:space="preserve">The proposed development </w:t>
      </w:r>
      <w:r>
        <w:rPr>
          <w:bCs/>
          <w:lang w:eastAsia="en-GB"/>
        </w:rPr>
        <w:t xml:space="preserve">has been assessed and </w:t>
      </w:r>
      <w:r w:rsidRPr="0087373B">
        <w:rPr>
          <w:bCs/>
          <w:lang w:eastAsia="en-GB"/>
        </w:rPr>
        <w:t xml:space="preserve">the proposed works are considered to be in accordance with the above relevant policies and </w:t>
      </w:r>
      <w:r>
        <w:rPr>
          <w:bCs/>
          <w:lang w:eastAsia="en-GB"/>
        </w:rPr>
        <w:t xml:space="preserve">planning </w:t>
      </w:r>
      <w:r w:rsidRPr="0087373B">
        <w:rPr>
          <w:bCs/>
          <w:lang w:eastAsia="en-GB"/>
        </w:rPr>
        <w:t xml:space="preserve">permission can be granted. </w:t>
      </w:r>
    </w:p>
    <w:p w14:paraId="140DC9FD" w14:textId="5CA8FD83" w:rsidR="00BF40FC" w:rsidRPr="00356D64" w:rsidDel="00DF53E8" w:rsidRDefault="00BF40FC" w:rsidP="00BF40FC">
      <w:pPr>
        <w:ind w:hanging="11"/>
        <w:rPr>
          <w:del w:id="128" w:author="Amoah, Alison" w:date="2021-10-12T13:49:00Z"/>
          <w:rFonts w:cs="Trebuchet MS"/>
          <w:u w:val="single"/>
          <w:lang w:eastAsia="en-GB"/>
        </w:rPr>
      </w:pPr>
    </w:p>
    <w:p w14:paraId="700AAB60" w14:textId="72DBF13B" w:rsidR="00BF40FC" w:rsidRDefault="00BF40FC">
      <w:pPr>
        <w:pStyle w:val="yiv552378054msonormal"/>
        <w:ind w:left="567" w:hanging="567"/>
        <w:jc w:val="both"/>
        <w:rPr>
          <w:rFonts w:ascii="Trebuchet MS" w:hAnsi="Trebuchet MS"/>
          <w:b/>
          <w:bCs/>
          <w:sz w:val="22"/>
          <w:szCs w:val="22"/>
        </w:rPr>
        <w:pPrChange w:id="129" w:author="Amoah, Alison" w:date="2021-10-12T13:50:00Z">
          <w:pPr>
            <w:pStyle w:val="yiv552378054msonormal"/>
            <w:ind w:left="720" w:hanging="709"/>
            <w:jc w:val="both"/>
          </w:pPr>
        </w:pPrChange>
      </w:pPr>
      <w:r w:rsidRPr="00FF3B1B">
        <w:rPr>
          <w:rFonts w:ascii="Trebuchet MS" w:hAnsi="Trebuchet MS"/>
          <w:b/>
          <w:bCs/>
          <w:sz w:val="22"/>
          <w:szCs w:val="22"/>
        </w:rPr>
        <w:t>8.</w:t>
      </w:r>
      <w:del w:id="130" w:author="Amoah, Alison" w:date="2021-10-12T13:50:00Z">
        <w:r w:rsidRPr="00FF3B1B" w:rsidDel="00DF53E8">
          <w:rPr>
            <w:rFonts w:ascii="Trebuchet MS" w:hAnsi="Trebuchet MS"/>
            <w:b/>
            <w:bCs/>
            <w:sz w:val="22"/>
            <w:szCs w:val="22"/>
          </w:rPr>
          <w:delText>0</w:delText>
        </w:r>
      </w:del>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14:paraId="645D721E" w14:textId="09309745" w:rsidR="00BF40FC" w:rsidRDefault="00BF40FC">
      <w:pPr>
        <w:pStyle w:val="yiv552378054msonormal"/>
        <w:ind w:left="567" w:hanging="556"/>
        <w:jc w:val="both"/>
        <w:rPr>
          <w:rFonts w:ascii="Trebuchet MS" w:hAnsi="Trebuchet MS"/>
          <w:bCs/>
          <w:sz w:val="22"/>
          <w:szCs w:val="22"/>
        </w:rPr>
        <w:pPrChange w:id="131" w:author="Amoah, Alison" w:date="2021-10-12T13:58:00Z">
          <w:pPr>
            <w:pStyle w:val="yiv552378054msonormal"/>
            <w:ind w:left="720" w:hanging="709"/>
            <w:jc w:val="both"/>
          </w:pPr>
        </w:pPrChange>
      </w:pPr>
      <w:r>
        <w:rPr>
          <w:rFonts w:ascii="Trebuchet MS" w:hAnsi="Trebuchet MS"/>
          <w:b/>
          <w:bCs/>
          <w:sz w:val="22"/>
          <w:szCs w:val="22"/>
        </w:rPr>
        <w:t xml:space="preserve">         </w:t>
      </w:r>
      <w:r w:rsidRPr="002F7866">
        <w:rPr>
          <w:rFonts w:ascii="Trebuchet MS" w:hAnsi="Trebuchet MS"/>
          <w:bCs/>
          <w:sz w:val="22"/>
          <w:szCs w:val="22"/>
        </w:rPr>
        <w:t>GRANT APPROVAL</w:t>
      </w:r>
    </w:p>
    <w:p w14:paraId="15841C4E" w14:textId="1365B371" w:rsidR="00474085" w:rsidRPr="00271390" w:rsidRDefault="00474085">
      <w:pPr>
        <w:pStyle w:val="Heading1"/>
        <w:ind w:left="567" w:hanging="567"/>
        <w:jc w:val="left"/>
        <w:rPr>
          <w:rFonts w:cs="Arial"/>
        </w:rPr>
        <w:pPrChange w:id="132" w:author="Amoah, Alison" w:date="2021-10-12T13:50:00Z">
          <w:pPr>
            <w:pStyle w:val="Heading1"/>
            <w:jc w:val="left"/>
          </w:pPr>
        </w:pPrChange>
      </w:pPr>
      <w:r>
        <w:rPr>
          <w:rFonts w:cs="Arial"/>
        </w:rPr>
        <w:t>9</w:t>
      </w:r>
      <w:r w:rsidRPr="00271390">
        <w:rPr>
          <w:rFonts w:cs="Arial"/>
        </w:rPr>
        <w:t>.</w:t>
      </w:r>
      <w:r>
        <w:rPr>
          <w:rFonts w:cs="Arial"/>
        </w:rPr>
        <w:t xml:space="preserve"> </w:t>
      </w:r>
      <w:r w:rsidR="00DF53E8">
        <w:rPr>
          <w:rFonts w:cs="Arial"/>
        </w:rPr>
        <w:tab/>
      </w:r>
      <w:r w:rsidRPr="00271390">
        <w:rPr>
          <w:rFonts w:cs="Arial"/>
        </w:rPr>
        <w:t>CONDITIONS</w:t>
      </w:r>
    </w:p>
    <w:p w14:paraId="083EAB8A" w14:textId="77777777" w:rsidR="00474085" w:rsidRDefault="00474085">
      <w:pPr>
        <w:ind w:left="1134" w:hanging="567"/>
        <w:jc w:val="left"/>
        <w:rPr>
          <w:lang w:eastAsia="en-GB"/>
        </w:rPr>
        <w:pPrChange w:id="133" w:author="Amoah, Alison" w:date="2021-10-12T13:51:00Z">
          <w:pPr>
            <w:jc w:val="left"/>
          </w:pPr>
        </w:pPrChange>
      </w:pPr>
    </w:p>
    <w:p w14:paraId="67478062" w14:textId="77777777" w:rsidR="00474085" w:rsidRDefault="00474085">
      <w:pPr>
        <w:pStyle w:val="ListParagraph"/>
        <w:numPr>
          <w:ilvl w:val="0"/>
          <w:numId w:val="21"/>
        </w:numPr>
        <w:ind w:left="1134" w:hanging="567"/>
        <w:rPr>
          <w:lang w:eastAsia="en-GB"/>
        </w:rPr>
        <w:pPrChange w:id="134" w:author="Amoah, Alison" w:date="2021-10-12T13:51:00Z">
          <w:pPr>
            <w:pStyle w:val="ListParagraph"/>
            <w:numPr>
              <w:numId w:val="21"/>
            </w:numPr>
            <w:ind w:hanging="360"/>
          </w:pPr>
        </w:pPrChange>
      </w:pPr>
      <w:r>
        <w:rPr>
          <w:lang w:eastAsia="en-GB"/>
        </w:rPr>
        <w:t>TL1 Standard time-limit</w:t>
      </w:r>
    </w:p>
    <w:p w14:paraId="3D1512BB" w14:textId="77777777" w:rsidR="00474085" w:rsidRPr="00EB1A75" w:rsidRDefault="00474085">
      <w:pPr>
        <w:pStyle w:val="ListParagraph"/>
        <w:numPr>
          <w:ilvl w:val="0"/>
          <w:numId w:val="21"/>
        </w:numPr>
        <w:ind w:left="1134" w:hanging="567"/>
        <w:rPr>
          <w:lang w:eastAsia="en-GB"/>
        </w:rPr>
        <w:pPrChange w:id="135" w:author="Amoah, Alison" w:date="2021-10-12T13:51:00Z">
          <w:pPr>
            <w:pStyle w:val="ListParagraph"/>
            <w:numPr>
              <w:numId w:val="21"/>
            </w:numPr>
            <w:ind w:hanging="360"/>
          </w:pPr>
        </w:pPrChange>
      </w:pPr>
      <w:r>
        <w:rPr>
          <w:lang w:eastAsia="en-GB"/>
        </w:rPr>
        <w:t xml:space="preserve">AP1 </w:t>
      </w:r>
      <w:r w:rsidRPr="00EB1A75">
        <w:rPr>
          <w:lang w:eastAsia="en-GB"/>
        </w:rPr>
        <w:t>Standard approved plans</w:t>
      </w:r>
    </w:p>
    <w:p w14:paraId="6C7C75AF" w14:textId="77777777" w:rsidR="00474085" w:rsidRDefault="00474085">
      <w:pPr>
        <w:pStyle w:val="ListParagraph"/>
        <w:numPr>
          <w:ilvl w:val="0"/>
          <w:numId w:val="21"/>
        </w:numPr>
        <w:ind w:left="1134" w:hanging="567"/>
        <w:rPr>
          <w:lang w:eastAsia="en-GB"/>
        </w:rPr>
        <w:pPrChange w:id="136" w:author="Amoah, Alison" w:date="2021-10-12T13:51:00Z">
          <w:pPr>
            <w:pStyle w:val="ListParagraph"/>
            <w:numPr>
              <w:numId w:val="21"/>
            </w:numPr>
            <w:ind w:hanging="360"/>
          </w:pPr>
        </w:pPrChange>
      </w:pPr>
      <w:r>
        <w:rPr>
          <w:lang w:eastAsia="en-GB"/>
        </w:rPr>
        <w:t>M3 Materials as specified</w:t>
      </w:r>
    </w:p>
    <w:p w14:paraId="7C885725" w14:textId="77777777" w:rsidR="00474085" w:rsidRDefault="00474085" w:rsidP="00BF40FC">
      <w:pPr>
        <w:pStyle w:val="yiv552378054msonormal"/>
        <w:ind w:left="720" w:hanging="709"/>
        <w:jc w:val="both"/>
        <w:rPr>
          <w:rFonts w:ascii="Trebuchet MS" w:hAnsi="Trebuchet MS"/>
          <w:bCs/>
          <w:sz w:val="22"/>
          <w:szCs w:val="22"/>
        </w:rPr>
      </w:pPr>
    </w:p>
    <w:p w14:paraId="48374BA8" w14:textId="77777777" w:rsidR="00140611" w:rsidRDefault="00140611" w:rsidP="00BF40FC">
      <w:pPr>
        <w:pStyle w:val="yiv552378054msonormal"/>
        <w:ind w:left="720" w:hanging="709"/>
        <w:jc w:val="both"/>
        <w:rPr>
          <w:rFonts w:ascii="Trebuchet MS" w:hAnsi="Trebuchet MS"/>
          <w:bCs/>
          <w:sz w:val="22"/>
          <w:szCs w:val="22"/>
        </w:rPr>
      </w:pPr>
    </w:p>
    <w:p w14:paraId="207DB9A3" w14:textId="08A5BCB4" w:rsidR="003432BD" w:rsidRPr="00E0051D" w:rsidRDefault="003432BD" w:rsidP="003432BD">
      <w:pPr>
        <w:jc w:val="left"/>
        <w:rPr>
          <w:b/>
          <w:bCs/>
          <w:u w:val="single"/>
          <w:lang w:eastAsia="en-GB"/>
        </w:rPr>
      </w:pPr>
      <w:r w:rsidRPr="00E0051D">
        <w:rPr>
          <w:b/>
          <w:bCs/>
          <w:u w:val="single"/>
          <w:lang w:eastAsia="en-GB"/>
        </w:rPr>
        <w:t>Proposed Plans/ Elevations</w:t>
      </w:r>
    </w:p>
    <w:p w14:paraId="57A5ED92" w14:textId="11C485A0" w:rsidR="00140611" w:rsidRDefault="00140611" w:rsidP="00BF40FC">
      <w:pPr>
        <w:pStyle w:val="yiv552378054msonormal"/>
        <w:ind w:left="720" w:hanging="709"/>
        <w:jc w:val="both"/>
        <w:rPr>
          <w:rFonts w:ascii="Trebuchet MS" w:hAnsi="Trebuchet MS"/>
          <w:bCs/>
          <w:sz w:val="22"/>
          <w:szCs w:val="22"/>
        </w:rPr>
      </w:pPr>
      <w:r w:rsidRPr="00DA2765">
        <w:rPr>
          <w:bCs/>
          <w:noProof/>
          <w:sz w:val="22"/>
          <w:szCs w:val="22"/>
        </w:rPr>
        <w:drawing>
          <wp:inline distT="0" distB="0" distL="0" distR="0" wp14:anchorId="0D41A3FE" wp14:editId="361F6497">
            <wp:extent cx="6019991" cy="336931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7886" cy="3379325"/>
                    </a:xfrm>
                    <a:prstGeom prst="rect">
                      <a:avLst/>
                    </a:prstGeom>
                    <a:noFill/>
                    <a:ln>
                      <a:noFill/>
                    </a:ln>
                  </pic:spPr>
                </pic:pic>
              </a:graphicData>
            </a:graphic>
          </wp:inline>
        </w:drawing>
      </w:r>
    </w:p>
    <w:p w14:paraId="60F1A772" w14:textId="31B1A2B9" w:rsidR="009E422B" w:rsidRDefault="009E422B" w:rsidP="00436049">
      <w:pPr>
        <w:jc w:val="left"/>
        <w:rPr>
          <w:lang w:eastAsia="en-GB"/>
        </w:rPr>
      </w:pPr>
    </w:p>
    <w:p w14:paraId="06BC52AD" w14:textId="1B7D29AD" w:rsidR="009E422B" w:rsidRPr="00931584" w:rsidRDefault="009E422B" w:rsidP="00271B25">
      <w:pPr>
        <w:jc w:val="center"/>
        <w:rPr>
          <w:lang w:eastAsia="en-GB"/>
        </w:rPr>
      </w:pPr>
      <w:r w:rsidRPr="009E422B">
        <w:rPr>
          <w:noProof/>
          <w:lang w:eastAsia="en-GB"/>
        </w:rPr>
        <w:drawing>
          <wp:inline distT="0" distB="0" distL="0" distR="0" wp14:anchorId="1AE03259" wp14:editId="0BDB1924">
            <wp:extent cx="2201098" cy="257860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04522" cy="2582616"/>
                    </a:xfrm>
                    <a:prstGeom prst="rect">
                      <a:avLst/>
                    </a:prstGeom>
                    <a:noFill/>
                    <a:ln>
                      <a:noFill/>
                    </a:ln>
                  </pic:spPr>
                </pic:pic>
              </a:graphicData>
            </a:graphic>
          </wp:inline>
        </w:drawing>
      </w:r>
    </w:p>
    <w:p w14:paraId="11F6C670" w14:textId="77777777" w:rsidR="00436049" w:rsidRPr="00931584" w:rsidRDefault="00436049" w:rsidP="00436049">
      <w:pPr>
        <w:rPr>
          <w:lang w:eastAsia="en-GB"/>
        </w:rPr>
      </w:pPr>
    </w:p>
    <w:p w14:paraId="53F2651F" w14:textId="5F962968" w:rsidR="005312CC" w:rsidRPr="00931584" w:rsidRDefault="005312CC">
      <w:r>
        <w:rPr>
          <w:noProof/>
          <w:lang w:eastAsia="en-GB"/>
        </w:rPr>
        <w:drawing>
          <wp:inline distT="0" distB="0" distL="0" distR="0" wp14:anchorId="647BCE0D" wp14:editId="2B5FF5C0">
            <wp:extent cx="2983858" cy="2238048"/>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85107" cy="2238985"/>
                    </a:xfrm>
                    <a:prstGeom prst="rect">
                      <a:avLst/>
                    </a:prstGeom>
                    <a:noFill/>
                    <a:ln>
                      <a:noFill/>
                    </a:ln>
                  </pic:spPr>
                </pic:pic>
              </a:graphicData>
            </a:graphic>
          </wp:inline>
        </w:drawing>
      </w:r>
      <w:r>
        <w:rPr>
          <w:noProof/>
          <w:lang w:eastAsia="en-GB"/>
        </w:rPr>
        <w:drawing>
          <wp:inline distT="0" distB="0" distL="0" distR="0" wp14:anchorId="092F358A" wp14:editId="58CF563B">
            <wp:extent cx="2999738" cy="22499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6090" cy="2262223"/>
                    </a:xfrm>
                    <a:prstGeom prst="rect">
                      <a:avLst/>
                    </a:prstGeom>
                    <a:noFill/>
                    <a:ln>
                      <a:noFill/>
                    </a:ln>
                  </pic:spPr>
                </pic:pic>
              </a:graphicData>
            </a:graphic>
          </wp:inline>
        </w:drawing>
      </w:r>
    </w:p>
    <w:sectPr w:rsidR="005312CC" w:rsidRPr="00931584" w:rsidSect="00436049">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C85821" w14:textId="77777777" w:rsidR="0060625C" w:rsidRDefault="0060625C">
      <w:pPr>
        <w:spacing w:line="240" w:lineRule="auto"/>
      </w:pPr>
      <w:r>
        <w:separator/>
      </w:r>
    </w:p>
  </w:endnote>
  <w:endnote w:type="continuationSeparator" w:id="0">
    <w:p w14:paraId="5CA2F257" w14:textId="77777777" w:rsidR="0060625C" w:rsidRDefault="006062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altName w:val="Arial"/>
    <w:panose1 w:val="00000000000000000000"/>
    <w:charset w:val="00"/>
    <w:family w:val="script"/>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71330" w14:textId="77777777" w:rsidR="0060625C" w:rsidRDefault="0060625C">
      <w:pPr>
        <w:spacing w:line="240" w:lineRule="auto"/>
      </w:pPr>
      <w:r>
        <w:separator/>
      </w:r>
    </w:p>
  </w:footnote>
  <w:footnote w:type="continuationSeparator" w:id="0">
    <w:p w14:paraId="087BBFB0" w14:textId="77777777" w:rsidR="0060625C" w:rsidRDefault="0060625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62F7"/>
    <w:multiLevelType w:val="hybridMultilevel"/>
    <w:tmpl w:val="7AC426D8"/>
    <w:lvl w:ilvl="0" w:tplc="72EE9F8E">
      <w:start w:val="1"/>
      <w:numFmt w:val="decimal"/>
      <w:lvlText w:val="%1."/>
      <w:lvlJc w:val="left"/>
      <w:pPr>
        <w:ind w:left="-6" w:hanging="42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 w15:restartNumberingAfterBreak="0">
    <w:nsid w:val="0D6F1539"/>
    <w:multiLevelType w:val="hybridMultilevel"/>
    <w:tmpl w:val="6902DF7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0E631178"/>
    <w:multiLevelType w:val="hybridMultilevel"/>
    <w:tmpl w:val="1D90A26A"/>
    <w:lvl w:ilvl="0" w:tplc="5DBE9720">
      <w:start w:val="4"/>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3" w15:restartNumberingAfterBreak="0">
    <w:nsid w:val="16235F26"/>
    <w:multiLevelType w:val="hybridMultilevel"/>
    <w:tmpl w:val="C2745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EB335B"/>
    <w:multiLevelType w:val="hybridMultilevel"/>
    <w:tmpl w:val="04E41360"/>
    <w:lvl w:ilvl="0" w:tplc="FFFFFFFF">
      <w:start w:val="5"/>
      <w:numFmt w:val="decimal"/>
      <w:lvlText w:val="%1."/>
      <w:lvlJc w:val="left"/>
      <w:pPr>
        <w:ind w:left="360" w:hanging="360"/>
      </w:pPr>
      <w:rPr>
        <w:rFonts w:cs="Times New Roman"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 w15:restartNumberingAfterBreak="0">
    <w:nsid w:val="2B6500CF"/>
    <w:multiLevelType w:val="hybridMultilevel"/>
    <w:tmpl w:val="0F6AC4D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21F0169"/>
    <w:multiLevelType w:val="hybridMultilevel"/>
    <w:tmpl w:val="F996B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C3307A"/>
    <w:multiLevelType w:val="hybridMultilevel"/>
    <w:tmpl w:val="05D4D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7CC1E4F"/>
    <w:multiLevelType w:val="hybridMultilevel"/>
    <w:tmpl w:val="2CBA2226"/>
    <w:lvl w:ilvl="0" w:tplc="FFFFFFFF">
      <w:start w:val="3"/>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15:restartNumberingAfterBreak="0">
    <w:nsid w:val="483858EB"/>
    <w:multiLevelType w:val="hybridMultilevel"/>
    <w:tmpl w:val="3FF038C4"/>
    <w:lvl w:ilvl="0" w:tplc="FFFFFFFF">
      <w:start w:val="7"/>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15:restartNumberingAfterBreak="0">
    <w:nsid w:val="4C993C61"/>
    <w:multiLevelType w:val="hybridMultilevel"/>
    <w:tmpl w:val="9A0A00CC"/>
    <w:lvl w:ilvl="0" w:tplc="6DACC336">
      <w:start w:val="1"/>
      <w:numFmt w:val="decimal"/>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52DD40FF"/>
    <w:multiLevelType w:val="hybridMultilevel"/>
    <w:tmpl w:val="7A767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2265AD"/>
    <w:multiLevelType w:val="hybridMultilevel"/>
    <w:tmpl w:val="CB46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8D603D"/>
    <w:multiLevelType w:val="hybridMultilevel"/>
    <w:tmpl w:val="A71A02D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15" w15:restartNumberingAfterBreak="0">
    <w:nsid w:val="5F2C5D6D"/>
    <w:multiLevelType w:val="hybridMultilevel"/>
    <w:tmpl w:val="D668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F6743C"/>
    <w:multiLevelType w:val="hybridMultilevel"/>
    <w:tmpl w:val="FF8E8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C64EE4"/>
    <w:multiLevelType w:val="hybridMultilevel"/>
    <w:tmpl w:val="9E92E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815272"/>
    <w:multiLevelType w:val="hybridMultilevel"/>
    <w:tmpl w:val="8AB238E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E5622A5"/>
    <w:multiLevelType w:val="hybridMultilevel"/>
    <w:tmpl w:val="AFF62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FB1766"/>
    <w:multiLevelType w:val="hybridMultilevel"/>
    <w:tmpl w:val="5E2C176E"/>
    <w:lvl w:ilvl="0" w:tplc="FFFFFFFF">
      <w:start w:val="1"/>
      <w:numFmt w:val="upperLetter"/>
      <w:lvlText w:val="%1."/>
      <w:lvlJc w:val="left"/>
      <w:pPr>
        <w:ind w:left="1800" w:hanging="720"/>
      </w:pPr>
      <w:rPr>
        <w:rFonts w:cs="Times New Roman" w:hint="default"/>
      </w:rPr>
    </w:lvl>
    <w:lvl w:ilvl="1" w:tplc="FFFFFFFF">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num w:numId="1">
    <w:abstractNumId w:val="1"/>
  </w:num>
  <w:num w:numId="2">
    <w:abstractNumId w:val="16"/>
  </w:num>
  <w:num w:numId="3">
    <w:abstractNumId w:val="15"/>
  </w:num>
  <w:num w:numId="4">
    <w:abstractNumId w:val="7"/>
  </w:num>
  <w:num w:numId="5">
    <w:abstractNumId w:val="11"/>
  </w:num>
  <w:num w:numId="6">
    <w:abstractNumId w:val="6"/>
  </w:num>
  <w:num w:numId="7">
    <w:abstractNumId w:val="0"/>
  </w:num>
  <w:num w:numId="8">
    <w:abstractNumId w:val="2"/>
  </w:num>
  <w:num w:numId="9">
    <w:abstractNumId w:val="12"/>
  </w:num>
  <w:num w:numId="10">
    <w:abstractNumId w:val="19"/>
  </w:num>
  <w:num w:numId="11">
    <w:abstractNumId w:val="17"/>
  </w:num>
  <w:num w:numId="12">
    <w:abstractNumId w:val="8"/>
  </w:num>
  <w:num w:numId="13">
    <w:abstractNumId w:val="14"/>
  </w:num>
  <w:num w:numId="14">
    <w:abstractNumId w:val="4"/>
  </w:num>
  <w:num w:numId="15">
    <w:abstractNumId w:val="5"/>
  </w:num>
  <w:num w:numId="16">
    <w:abstractNumId w:val="18"/>
  </w:num>
  <w:num w:numId="17">
    <w:abstractNumId w:val="20"/>
  </w:num>
  <w:num w:numId="18">
    <w:abstractNumId w:val="13"/>
  </w:num>
  <w:num w:numId="19">
    <w:abstractNumId w:val="9"/>
  </w:num>
  <w:num w:numId="20">
    <w:abstractNumId w:val="10"/>
  </w:num>
  <w:num w:numId="2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moah, Alison">
    <w15:presenceInfo w15:providerId="AD" w15:userId="S-1-5-21-2465688163-3818059044-4175649295-3942"/>
  </w15:person>
  <w15:person w15:author="Onwudinanti, Chukwudi">
    <w15:presenceInfo w15:providerId="None" w15:userId="Onwudinanti, Chukwud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049"/>
    <w:rsid w:val="0002793D"/>
    <w:rsid w:val="00032D37"/>
    <w:rsid w:val="0006556A"/>
    <w:rsid w:val="000659A0"/>
    <w:rsid w:val="000724D9"/>
    <w:rsid w:val="00096ABC"/>
    <w:rsid w:val="000A7787"/>
    <w:rsid w:val="00101AF9"/>
    <w:rsid w:val="00115D3D"/>
    <w:rsid w:val="00140611"/>
    <w:rsid w:val="001577CB"/>
    <w:rsid w:val="00161391"/>
    <w:rsid w:val="001A0550"/>
    <w:rsid w:val="001A628E"/>
    <w:rsid w:val="001B5859"/>
    <w:rsid w:val="001E3C2E"/>
    <w:rsid w:val="00207620"/>
    <w:rsid w:val="00246615"/>
    <w:rsid w:val="0026004A"/>
    <w:rsid w:val="00271B25"/>
    <w:rsid w:val="002B756F"/>
    <w:rsid w:val="002C0BB2"/>
    <w:rsid w:val="002C567F"/>
    <w:rsid w:val="002F44A7"/>
    <w:rsid w:val="0031246A"/>
    <w:rsid w:val="00315BB9"/>
    <w:rsid w:val="003432BD"/>
    <w:rsid w:val="003544D3"/>
    <w:rsid w:val="00393249"/>
    <w:rsid w:val="00396A83"/>
    <w:rsid w:val="003C4080"/>
    <w:rsid w:val="003D528E"/>
    <w:rsid w:val="00406B7C"/>
    <w:rsid w:val="00423052"/>
    <w:rsid w:val="00436049"/>
    <w:rsid w:val="00474085"/>
    <w:rsid w:val="004F3370"/>
    <w:rsid w:val="005270A3"/>
    <w:rsid w:val="005312CC"/>
    <w:rsid w:val="005367E2"/>
    <w:rsid w:val="00540B3C"/>
    <w:rsid w:val="005552C4"/>
    <w:rsid w:val="00565217"/>
    <w:rsid w:val="00574B5C"/>
    <w:rsid w:val="00590B9C"/>
    <w:rsid w:val="00593C0B"/>
    <w:rsid w:val="0060625C"/>
    <w:rsid w:val="00621026"/>
    <w:rsid w:val="00633F7D"/>
    <w:rsid w:val="00640FFF"/>
    <w:rsid w:val="00671638"/>
    <w:rsid w:val="006A50E6"/>
    <w:rsid w:val="006B2B26"/>
    <w:rsid w:val="006F1300"/>
    <w:rsid w:val="006F1E55"/>
    <w:rsid w:val="00704138"/>
    <w:rsid w:val="00715E3F"/>
    <w:rsid w:val="00797D81"/>
    <w:rsid w:val="007C1D74"/>
    <w:rsid w:val="007F2FC6"/>
    <w:rsid w:val="00890082"/>
    <w:rsid w:val="0092066F"/>
    <w:rsid w:val="0092204E"/>
    <w:rsid w:val="00931584"/>
    <w:rsid w:val="009560C3"/>
    <w:rsid w:val="009B7E83"/>
    <w:rsid w:val="009C2B39"/>
    <w:rsid w:val="009C53A0"/>
    <w:rsid w:val="009E422B"/>
    <w:rsid w:val="009F3204"/>
    <w:rsid w:val="00A10702"/>
    <w:rsid w:val="00A302BA"/>
    <w:rsid w:val="00A352C5"/>
    <w:rsid w:val="00A42CCE"/>
    <w:rsid w:val="00A436D1"/>
    <w:rsid w:val="00A7076E"/>
    <w:rsid w:val="00A86FF5"/>
    <w:rsid w:val="00AF4EB2"/>
    <w:rsid w:val="00B220D8"/>
    <w:rsid w:val="00B50EBA"/>
    <w:rsid w:val="00B6609A"/>
    <w:rsid w:val="00B66856"/>
    <w:rsid w:val="00BB6028"/>
    <w:rsid w:val="00BC08B8"/>
    <w:rsid w:val="00BE130C"/>
    <w:rsid w:val="00BF40FC"/>
    <w:rsid w:val="00C00229"/>
    <w:rsid w:val="00C42F4F"/>
    <w:rsid w:val="00C53897"/>
    <w:rsid w:val="00C7371A"/>
    <w:rsid w:val="00C75FA9"/>
    <w:rsid w:val="00C85D89"/>
    <w:rsid w:val="00C86849"/>
    <w:rsid w:val="00C94C86"/>
    <w:rsid w:val="00C96A05"/>
    <w:rsid w:val="00CF47E5"/>
    <w:rsid w:val="00D15645"/>
    <w:rsid w:val="00D35F2B"/>
    <w:rsid w:val="00DA0A83"/>
    <w:rsid w:val="00DB53B4"/>
    <w:rsid w:val="00DC3BEE"/>
    <w:rsid w:val="00DE45D4"/>
    <w:rsid w:val="00DF53E8"/>
    <w:rsid w:val="00E0051D"/>
    <w:rsid w:val="00E40543"/>
    <w:rsid w:val="00E84F63"/>
    <w:rsid w:val="00EA4671"/>
    <w:rsid w:val="00EE7103"/>
    <w:rsid w:val="00EF0ABF"/>
    <w:rsid w:val="00EF61AF"/>
    <w:rsid w:val="00F8129F"/>
    <w:rsid w:val="00F93EE1"/>
    <w:rsid w:val="00FA3A49"/>
    <w:rsid w:val="00FD4B49"/>
    <w:rsid w:val="00FE45F0"/>
    <w:rsid w:val="00FF2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51E02"/>
  <w15:chartTrackingRefBased/>
  <w15:docId w15:val="{0290FD97-BC0F-42BF-83A6-18976C82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049"/>
    <w:pPr>
      <w:overflowPunct w:val="0"/>
      <w:autoSpaceDE w:val="0"/>
      <w:autoSpaceDN w:val="0"/>
      <w:adjustRightInd w:val="0"/>
      <w:spacing w:after="0" w:line="276" w:lineRule="auto"/>
      <w:jc w:val="both"/>
      <w:textAlignment w:val="baseline"/>
    </w:pPr>
    <w:rPr>
      <w:rFonts w:ascii="Trebuchet MS" w:eastAsia="Times New Roman" w:hAnsi="Trebuchet MS" w:cs="Times New Roman"/>
    </w:rPr>
  </w:style>
  <w:style w:type="paragraph" w:styleId="Heading1">
    <w:name w:val="heading 1"/>
    <w:basedOn w:val="Normal"/>
    <w:next w:val="Normal"/>
    <w:link w:val="Heading1Char"/>
    <w:qFormat/>
    <w:rsid w:val="00436049"/>
    <w:pPr>
      <w:ind w:hanging="426"/>
      <w:outlineLvl w:val="0"/>
    </w:pPr>
    <w:rPr>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6049"/>
    <w:rPr>
      <w:rFonts w:ascii="Trebuchet MS" w:eastAsia="Times New Roman" w:hAnsi="Trebuchet MS" w:cs="Times New Roman"/>
      <w:b/>
      <w:bCs/>
      <w:lang w:eastAsia="en-GB"/>
    </w:rPr>
  </w:style>
  <w:style w:type="paragraph" w:styleId="BodyText">
    <w:name w:val="Body Text"/>
    <w:basedOn w:val="Normal"/>
    <w:link w:val="BodyTextChar1"/>
    <w:rsid w:val="00436049"/>
    <w:rPr>
      <w:rFonts w:ascii="Times New Roman" w:hAnsi="Times New Roman"/>
      <w:b/>
    </w:rPr>
  </w:style>
  <w:style w:type="character" w:customStyle="1" w:styleId="BodyTextChar">
    <w:name w:val="Body Text Char"/>
    <w:basedOn w:val="DefaultParagraphFont"/>
    <w:uiPriority w:val="99"/>
    <w:semiHidden/>
    <w:rsid w:val="00436049"/>
    <w:rPr>
      <w:rFonts w:ascii="Trebuchet MS" w:eastAsia="Times New Roman" w:hAnsi="Trebuchet MS" w:cs="Times New Roman"/>
    </w:rPr>
  </w:style>
  <w:style w:type="paragraph" w:styleId="Header">
    <w:name w:val="header"/>
    <w:basedOn w:val="Normal"/>
    <w:link w:val="HeaderChar1"/>
    <w:rsid w:val="00436049"/>
    <w:pPr>
      <w:tabs>
        <w:tab w:val="center" w:pos="4153"/>
        <w:tab w:val="right" w:pos="8306"/>
      </w:tabs>
    </w:pPr>
    <w:rPr>
      <w:rFonts w:ascii="Times New Roman" w:hAnsi="Times New Roman"/>
      <w:sz w:val="20"/>
    </w:rPr>
  </w:style>
  <w:style w:type="character" w:customStyle="1" w:styleId="HeaderChar">
    <w:name w:val="Header Char"/>
    <w:basedOn w:val="DefaultParagraphFont"/>
    <w:uiPriority w:val="99"/>
    <w:semiHidden/>
    <w:rsid w:val="00436049"/>
    <w:rPr>
      <w:rFonts w:ascii="Trebuchet MS" w:eastAsia="Times New Roman" w:hAnsi="Trebuchet MS" w:cs="Times New Roman"/>
    </w:rPr>
  </w:style>
  <w:style w:type="paragraph" w:styleId="Footer">
    <w:name w:val="footer"/>
    <w:basedOn w:val="Normal"/>
    <w:link w:val="FooterChar"/>
    <w:rsid w:val="00436049"/>
    <w:pPr>
      <w:tabs>
        <w:tab w:val="center" w:pos="4153"/>
        <w:tab w:val="right" w:pos="8306"/>
      </w:tabs>
    </w:pPr>
  </w:style>
  <w:style w:type="character" w:customStyle="1" w:styleId="FooterChar">
    <w:name w:val="Footer Char"/>
    <w:basedOn w:val="DefaultParagraphFont"/>
    <w:link w:val="Footer"/>
    <w:rsid w:val="00436049"/>
    <w:rPr>
      <w:rFonts w:ascii="Trebuchet MS" w:eastAsia="Times New Roman" w:hAnsi="Trebuchet MS" w:cs="Times New Roman"/>
    </w:rPr>
  </w:style>
  <w:style w:type="character" w:customStyle="1" w:styleId="BodyTextChar1">
    <w:name w:val="Body Text Char1"/>
    <w:link w:val="BodyText"/>
    <w:locked/>
    <w:rsid w:val="00436049"/>
    <w:rPr>
      <w:rFonts w:ascii="Times New Roman" w:eastAsia="Times New Roman" w:hAnsi="Times New Roman" w:cs="Times New Roman"/>
      <w:b/>
    </w:rPr>
  </w:style>
  <w:style w:type="character" w:customStyle="1" w:styleId="HeaderChar1">
    <w:name w:val="Header Char1"/>
    <w:link w:val="Header"/>
    <w:locked/>
    <w:rsid w:val="00436049"/>
    <w:rPr>
      <w:rFonts w:ascii="Times New Roman" w:eastAsia="Times New Roman" w:hAnsi="Times New Roman" w:cs="Times New Roman"/>
      <w:sz w:val="20"/>
    </w:rPr>
  </w:style>
  <w:style w:type="paragraph" w:styleId="ListParagraph">
    <w:name w:val="List Paragraph"/>
    <w:basedOn w:val="Normal"/>
    <w:uiPriority w:val="34"/>
    <w:qFormat/>
    <w:rsid w:val="00436049"/>
    <w:pPr>
      <w:ind w:left="720"/>
    </w:pPr>
  </w:style>
  <w:style w:type="character" w:styleId="Hyperlink">
    <w:name w:val="Hyperlink"/>
    <w:basedOn w:val="DefaultParagraphFont"/>
    <w:uiPriority w:val="99"/>
    <w:semiHidden/>
    <w:unhideWhenUsed/>
    <w:rsid w:val="00931584"/>
    <w:rPr>
      <w:color w:val="0000FF"/>
      <w:u w:val="single"/>
    </w:rPr>
  </w:style>
  <w:style w:type="paragraph" w:customStyle="1" w:styleId="Default">
    <w:name w:val="Default"/>
    <w:rsid w:val="00C00229"/>
    <w:pPr>
      <w:autoSpaceDE w:val="0"/>
      <w:autoSpaceDN w:val="0"/>
      <w:adjustRightInd w:val="0"/>
      <w:spacing w:after="0" w:line="240" w:lineRule="auto"/>
    </w:pPr>
    <w:rPr>
      <w:rFonts w:ascii="Trebuchet MS" w:hAnsi="Trebuchet MS" w:cs="Trebuchet MS"/>
      <w:color w:val="000000"/>
      <w:sz w:val="24"/>
      <w:szCs w:val="24"/>
    </w:rPr>
  </w:style>
  <w:style w:type="paragraph" w:customStyle="1" w:styleId="yiv552378054msonormal">
    <w:name w:val="yiv552378054msonormal"/>
    <w:basedOn w:val="Normal"/>
    <w:rsid w:val="00BF40FC"/>
    <w:pPr>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eastAsia="en-GB"/>
    </w:rPr>
  </w:style>
  <w:style w:type="paragraph" w:styleId="BalloonText">
    <w:name w:val="Balloon Text"/>
    <w:basedOn w:val="Normal"/>
    <w:link w:val="BalloonTextChar"/>
    <w:uiPriority w:val="99"/>
    <w:semiHidden/>
    <w:unhideWhenUsed/>
    <w:rsid w:val="00A302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2B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474190">
      <w:bodyDiv w:val="1"/>
      <w:marLeft w:val="0"/>
      <w:marRight w:val="0"/>
      <w:marTop w:val="0"/>
      <w:marBottom w:val="0"/>
      <w:divBdr>
        <w:top w:val="none" w:sz="0" w:space="0" w:color="auto"/>
        <w:left w:val="none" w:sz="0" w:space="0" w:color="auto"/>
        <w:bottom w:val="none" w:sz="0" w:space="0" w:color="auto"/>
        <w:right w:val="none" w:sz="0" w:space="0" w:color="auto"/>
      </w:divBdr>
    </w:div>
    <w:div w:id="1675256873">
      <w:bodyDiv w:val="1"/>
      <w:marLeft w:val="0"/>
      <w:marRight w:val="0"/>
      <w:marTop w:val="0"/>
      <w:marBottom w:val="0"/>
      <w:divBdr>
        <w:top w:val="none" w:sz="0" w:space="0" w:color="auto"/>
        <w:left w:val="none" w:sz="0" w:space="0" w:color="auto"/>
        <w:bottom w:val="none" w:sz="0" w:space="0" w:color="auto"/>
        <w:right w:val="none" w:sz="0" w:space="0" w:color="auto"/>
      </w:divBdr>
    </w:div>
    <w:div w:id="183614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FB9517CEBB51499EC90B7CFF7256B1" ma:contentTypeVersion="4" ma:contentTypeDescription="Create a new document." ma:contentTypeScope="" ma:versionID="d0c963918ed831b485dfb4bcfd4572fe">
  <xsd:schema xmlns:xsd="http://www.w3.org/2001/XMLSchema" xmlns:xs="http://www.w3.org/2001/XMLSchema" xmlns:p="http://schemas.microsoft.com/office/2006/metadata/properties" xmlns:ns3="1fec4c29-f651-48bc-ad3e-affe1a6ee8ee" targetNamespace="http://schemas.microsoft.com/office/2006/metadata/properties" ma:root="true" ma:fieldsID="d365e23b96bf1ad92157bb7a9a4567c2" ns3:_="">
    <xsd:import namespace="1fec4c29-f651-48bc-ad3e-affe1a6ee8e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c4c29-f651-48bc-ad3e-affe1a6ee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43C2D2-39EA-41C7-9036-EB9A4C990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c4c29-f651-48bc-ad3e-affe1a6ee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AE3D01-C559-491F-9F7E-81CFA63AEF7D}">
  <ds:schemaRefs>
    <ds:schemaRef ds:uri="http://schemas.microsoft.com/sharepoint/v3/contenttype/forms"/>
  </ds:schemaRefs>
</ds:datastoreItem>
</file>

<file path=customXml/itemProps3.xml><?xml version="1.0" encoding="utf-8"?>
<ds:datastoreItem xmlns:ds="http://schemas.openxmlformats.org/officeDocument/2006/customXml" ds:itemID="{47A040D8-7289-4851-965E-15DE2B6E0577}">
  <ds:schemaRefs>
    <ds:schemaRef ds:uri="http://purl.org/dc/elements/1.1/"/>
    <ds:schemaRef ds:uri="http://schemas.microsoft.com/office/2006/metadata/properties"/>
    <ds:schemaRef ds:uri="1fec4c29-f651-48bc-ad3e-affe1a6ee8e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355</TotalTime>
  <Pages>4</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Onwudinanti, Chukwudi</dc:creator>
  <cp:keywords/>
  <dc:description/>
  <cp:lastModifiedBy>Onwudinanti, Chukwudi</cp:lastModifiedBy>
  <cp:revision>104</cp:revision>
  <dcterms:created xsi:type="dcterms:W3CDTF">2021-09-22T14:01:00Z</dcterms:created>
  <dcterms:modified xsi:type="dcterms:W3CDTF">2021-10-12T15:43:00Z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0x0101004CFB9517CEBB51499EC90B7CFF7256B1</vt:lpwstr>
  </property>
</Properties>
</file>