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A5A31" w14:textId="77777777" w:rsidR="00C31E61" w:rsidRDefault="00C31E61" w:rsidP="00514CFF">
      <w:pPr>
        <w:spacing w:after="0" w:line="240" w:lineRule="auto"/>
        <w:ind w:left="2160" w:firstLine="720"/>
        <w:rPr>
          <w:rFonts w:ascii="Calibri" w:hAnsi="Calibri" w:cs="Calibri"/>
          <w:b/>
          <w:bCs/>
          <w:noProof/>
        </w:rPr>
      </w:pPr>
      <w:bookmarkStart w:id="0" w:name="_Hlk100674195"/>
    </w:p>
    <w:p w14:paraId="68B54D22" w14:textId="22DB8F30" w:rsidR="00C31E61" w:rsidRDefault="00C31E61" w:rsidP="00514CFF">
      <w:pPr>
        <w:spacing w:after="0" w:line="240" w:lineRule="auto"/>
        <w:ind w:left="2160" w:firstLine="720"/>
        <w:rPr>
          <w:rFonts w:ascii="Calibri" w:hAnsi="Calibri" w:cs="Calibri"/>
          <w:b/>
          <w:bCs/>
          <w:noProof/>
        </w:rPr>
      </w:pPr>
      <w:r>
        <w:rPr>
          <w:rFonts w:ascii="Calibri" w:hAnsi="Calibri" w:cs="Calibri"/>
          <w:b/>
          <w:bCs/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5C885A90" wp14:editId="40F0E034">
            <wp:extent cx="2812415" cy="1130300"/>
            <wp:effectExtent l="0" t="0" r="6985" b="0"/>
            <wp:docPr id="4" name="image1.jpeg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 descr="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41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16129" w14:textId="77777777" w:rsidR="00C31E61" w:rsidRDefault="00C31E61" w:rsidP="00514CFF">
      <w:pPr>
        <w:spacing w:after="0" w:line="240" w:lineRule="auto"/>
        <w:ind w:left="2160" w:firstLine="720"/>
        <w:rPr>
          <w:rFonts w:ascii="Calibri" w:hAnsi="Calibri" w:cs="Calibri"/>
          <w:b/>
          <w:bCs/>
          <w:noProof/>
        </w:rPr>
      </w:pPr>
    </w:p>
    <w:p w14:paraId="45BE5933" w14:textId="77777777" w:rsidR="00C31E61" w:rsidRDefault="00C31E61" w:rsidP="00514CFF">
      <w:pPr>
        <w:spacing w:after="0" w:line="240" w:lineRule="auto"/>
        <w:ind w:left="2160" w:firstLine="720"/>
        <w:rPr>
          <w:rFonts w:ascii="Calibri" w:hAnsi="Calibri" w:cs="Calibri"/>
          <w:b/>
          <w:bCs/>
          <w:noProof/>
        </w:rPr>
      </w:pPr>
    </w:p>
    <w:p w14:paraId="5B001420" w14:textId="77777777" w:rsidR="00C31E61" w:rsidRDefault="00C31E61" w:rsidP="00C31E61">
      <w:pPr>
        <w:spacing w:after="0" w:line="240" w:lineRule="auto"/>
        <w:rPr>
          <w:rFonts w:ascii="Calibri" w:hAnsi="Calibri" w:cs="Calibri"/>
          <w:b/>
          <w:bCs/>
          <w:noProof/>
        </w:rPr>
      </w:pPr>
    </w:p>
    <w:p w14:paraId="3C2C6B42" w14:textId="7E45E8C7" w:rsidR="00514CFF" w:rsidRPr="00514CFF" w:rsidRDefault="00514CFF" w:rsidP="00514CFF">
      <w:pPr>
        <w:spacing w:after="0" w:line="240" w:lineRule="auto"/>
        <w:ind w:left="2160" w:firstLine="720"/>
        <w:rPr>
          <w:rFonts w:ascii="Calibri" w:hAnsi="Calibri" w:cs="Calibri"/>
          <w:b/>
          <w:bCs/>
          <w:noProof/>
        </w:rPr>
      </w:pPr>
      <w:r w:rsidRPr="00514CFF">
        <w:rPr>
          <w:rFonts w:ascii="Calibri" w:hAnsi="Calibri" w:cs="Calibri"/>
          <w:b/>
          <w:bCs/>
          <w:noProof/>
        </w:rPr>
        <w:t>External Lighting Calculations.</w:t>
      </w:r>
      <w:ins w:id="1" w:author="John Shipley" w:date="2022-10-07T14:09:00Z">
        <w:r w:rsidR="00C31E61">
          <w:rPr>
            <w:rFonts w:ascii="Calibri" w:hAnsi="Calibri" w:cs="Calibri"/>
            <w:b/>
            <w:bCs/>
            <w:noProof/>
          </w:rPr>
          <w:tab/>
        </w:r>
        <w:r w:rsidR="00C31E61">
          <w:rPr>
            <w:rFonts w:ascii="Calibri" w:hAnsi="Calibri" w:cs="Calibri"/>
            <w:b/>
            <w:bCs/>
            <w:noProof/>
          </w:rPr>
          <w:tab/>
        </w:r>
        <w:r w:rsidR="00C31E61">
          <w:rPr>
            <w:rFonts w:ascii="Calibri" w:hAnsi="Calibri" w:cs="Calibri"/>
            <w:b/>
            <w:bCs/>
            <w:noProof/>
          </w:rPr>
          <w:tab/>
          <w:t>Date 07-10-2022</w:t>
        </w:r>
      </w:ins>
    </w:p>
    <w:p w14:paraId="0F1B9F11" w14:textId="77777777" w:rsidR="00514CFF" w:rsidRPr="00514CFF" w:rsidRDefault="00514CFF" w:rsidP="00514CFF">
      <w:pPr>
        <w:spacing w:after="0" w:line="240" w:lineRule="auto"/>
        <w:rPr>
          <w:rFonts w:ascii="Calibri" w:hAnsi="Calibri" w:cs="Calibri"/>
          <w:noProof/>
        </w:rPr>
      </w:pPr>
    </w:p>
    <w:bookmarkEnd w:id="0"/>
    <w:p w14:paraId="31B20BB8" w14:textId="17365319" w:rsidR="00514CFF" w:rsidRPr="00514CFF" w:rsidRDefault="00514CFF" w:rsidP="004252CA">
      <w:pPr>
        <w:jc w:val="center"/>
        <w:rPr>
          <w:b/>
          <w:bCs/>
        </w:rPr>
      </w:pPr>
      <w:r w:rsidRPr="00514CFF">
        <w:rPr>
          <w:b/>
          <w:bCs/>
        </w:rPr>
        <w:t>University of Reading New Art Building. External Lighting Report.</w:t>
      </w:r>
    </w:p>
    <w:p w14:paraId="167862B2" w14:textId="7D1B53B2" w:rsidR="00514CFF" w:rsidRDefault="00514CFF" w:rsidP="00514CFF">
      <w:r w:rsidRPr="00514CFF">
        <w:t xml:space="preserve">The building will be provided with IP66 rated wall mounted LED type luminaires with a colour temp of </w:t>
      </w:r>
      <w:r w:rsidR="00AA7BA6">
        <w:t>2700</w:t>
      </w:r>
      <w:r w:rsidRPr="00514CFF">
        <w:t xml:space="preserve">K and the image below shows the proposed luminaire. </w:t>
      </w:r>
    </w:p>
    <w:p w14:paraId="4C026761" w14:textId="72777942" w:rsidR="00514CFF" w:rsidRDefault="00514CFF" w:rsidP="00514CFF">
      <w:r w:rsidRPr="00514CFF">
        <w:rPr>
          <w:noProof/>
        </w:rPr>
        <w:drawing>
          <wp:inline distT="0" distB="0" distL="0" distR="0" wp14:anchorId="6C73D102" wp14:editId="30675658">
            <wp:extent cx="2917614" cy="1796142"/>
            <wp:effectExtent l="0" t="0" r="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1942" cy="181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41E9" w14:textId="77777777" w:rsidR="00F90FDB" w:rsidRDefault="00514CFF" w:rsidP="00514CFF">
      <w:r w:rsidRPr="00514CFF">
        <w:t xml:space="preserve">The luminaires will be wall mounted around the perimeter of the building @ 2m above finished ground level to underside of the luminaire. </w:t>
      </w:r>
    </w:p>
    <w:p w14:paraId="236EF9C4" w14:textId="5DDF5063" w:rsidR="00514CFF" w:rsidRPr="00514CFF" w:rsidRDefault="00F90FDB" w:rsidP="00514CFF">
      <w:r>
        <w:t>In areas where emergency exit doors are located, the luminaire</w:t>
      </w:r>
      <w:r w:rsidR="00402576">
        <w:t>s</w:t>
      </w:r>
      <w:r>
        <w:t xml:space="preserve"> shall be emergency version </w:t>
      </w:r>
      <w:r w:rsidR="004252CA">
        <w:t xml:space="preserve">type </w:t>
      </w:r>
      <w:r>
        <w:t xml:space="preserve">and will be mounted above the </w:t>
      </w:r>
      <w:r w:rsidR="004252CA">
        <w:t>doorway</w:t>
      </w:r>
      <w:r>
        <w:t>.</w:t>
      </w:r>
    </w:p>
    <w:p w14:paraId="7370A965" w14:textId="422C950E" w:rsidR="00514CFF" w:rsidRPr="00514CFF" w:rsidRDefault="00514CFF" w:rsidP="00514CFF">
      <w:r w:rsidRPr="00514CFF">
        <w:t xml:space="preserve">The </w:t>
      </w:r>
      <w:del w:id="2" w:author="Mark Owen" w:date="2022-10-05T14:57:00Z">
        <w:r w:rsidRPr="00514CFF" w:rsidDel="00AF7E63">
          <w:delText xml:space="preserve">attached </w:delText>
        </w:r>
      </w:del>
      <w:r w:rsidRPr="00514CFF">
        <w:t>lighting layout</w:t>
      </w:r>
      <w:ins w:id="3" w:author="Mark Owen" w:date="2022-10-05T14:57:00Z">
        <w:r w:rsidR="00AF7E63">
          <w:t>, prepared by BYA (Ref: W310-1956132-BYA-ZZ-GF-</w:t>
        </w:r>
      </w:ins>
      <w:ins w:id="4" w:author="Mark Owen" w:date="2022-10-05T14:58:00Z">
        <w:r w:rsidR="00AF7E63">
          <w:t xml:space="preserve">DR-E-7080-82000 Rev </w:t>
        </w:r>
      </w:ins>
      <w:r w:rsidR="00C31E61">
        <w:t>7</w:t>
      </w:r>
      <w:ins w:id="5" w:author="Mark Owen" w:date="2022-10-05T14:58:00Z">
        <w:r w:rsidR="00AF7E63">
          <w:t>)</w:t>
        </w:r>
      </w:ins>
      <w:ins w:id="6" w:author="Mark Owen" w:date="2022-10-05T14:57:00Z">
        <w:r w:rsidR="00AF7E63">
          <w:t>,</w:t>
        </w:r>
      </w:ins>
      <w:r w:rsidRPr="00514CFF">
        <w:t xml:space="preserve"> shows the positions where the proposed luminaires around the building will be installed. </w:t>
      </w:r>
    </w:p>
    <w:p w14:paraId="31BF2950" w14:textId="6EBC265C" w:rsidR="00F87A77" w:rsidRPr="00B70B93" w:rsidRDefault="00F87A77" w:rsidP="00F87A77">
      <w:pPr>
        <w:rPr>
          <w:rFonts w:ascii="Arial" w:hAnsi="Arial" w:cs="Arial"/>
          <w:color w:val="000000" w:themeColor="text1"/>
          <w:sz w:val="20"/>
          <w:szCs w:val="20"/>
        </w:rPr>
      </w:pPr>
      <w:r w:rsidRPr="00B70B93">
        <w:rPr>
          <w:color w:val="000000" w:themeColor="text1"/>
        </w:rPr>
        <w:t xml:space="preserve">The </w:t>
      </w:r>
      <w:r w:rsidR="00FD6A1C" w:rsidRPr="00B70B93">
        <w:rPr>
          <w:color w:val="000000" w:themeColor="text1"/>
        </w:rPr>
        <w:t xml:space="preserve">luminaire type M/ME </w:t>
      </w:r>
      <w:r w:rsidRPr="00B70B93">
        <w:rPr>
          <w:color w:val="000000" w:themeColor="text1"/>
        </w:rPr>
        <w:t xml:space="preserve">indicated on drawing </w:t>
      </w:r>
      <w:r w:rsidR="00FD6A1C" w:rsidRPr="00B70B93">
        <w:rPr>
          <w:color w:val="000000" w:themeColor="text1"/>
        </w:rPr>
        <w:t>will utilise</w:t>
      </w:r>
      <w:r w:rsidRPr="00B70B93">
        <w:rPr>
          <w:color w:val="000000" w:themeColor="text1"/>
        </w:rPr>
        <w:t xml:space="preserve"> the Up and Down light</w:t>
      </w:r>
      <w:r w:rsidR="00FD6A1C" w:rsidRPr="00B70B93">
        <w:rPr>
          <w:color w:val="000000" w:themeColor="text1"/>
        </w:rPr>
        <w:t>s and</w:t>
      </w:r>
      <w:r w:rsidRPr="00B70B93">
        <w:rPr>
          <w:color w:val="000000" w:themeColor="text1"/>
        </w:rPr>
        <w:t xml:space="preserve"> will be used</w:t>
      </w:r>
      <w:r w:rsidRPr="00B70B9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D6A1C" w:rsidRPr="00B70B93">
        <w:rPr>
          <w:rFonts w:ascii="Arial" w:hAnsi="Arial" w:cs="Arial"/>
          <w:color w:val="000000" w:themeColor="text1"/>
          <w:sz w:val="20"/>
          <w:szCs w:val="20"/>
        </w:rPr>
        <w:t xml:space="preserve">in </w:t>
      </w:r>
      <w:r w:rsidRPr="00B70B93">
        <w:rPr>
          <w:rFonts w:ascii="Arial" w:hAnsi="Arial" w:cs="Arial"/>
          <w:color w:val="000000" w:themeColor="text1"/>
          <w:sz w:val="20"/>
          <w:szCs w:val="20"/>
        </w:rPr>
        <w:t>the West/East and North façades as these are the main visible facades.</w:t>
      </w:r>
    </w:p>
    <w:p w14:paraId="3E0BFA31" w14:textId="6CDE85CB" w:rsidR="00F87A77" w:rsidRPr="00B70B93" w:rsidRDefault="00F87A77" w:rsidP="00514CFF">
      <w:pPr>
        <w:rPr>
          <w:rFonts w:ascii="Arial" w:hAnsi="Arial" w:cs="Arial"/>
          <w:color w:val="000000" w:themeColor="text1"/>
          <w:sz w:val="20"/>
          <w:szCs w:val="20"/>
        </w:rPr>
      </w:pPr>
      <w:r w:rsidRPr="00B70B93">
        <w:rPr>
          <w:color w:val="000000" w:themeColor="text1"/>
        </w:rPr>
        <w:t xml:space="preserve">The </w:t>
      </w:r>
      <w:r w:rsidR="00FD6A1C" w:rsidRPr="00B70B93">
        <w:rPr>
          <w:color w:val="000000" w:themeColor="text1"/>
        </w:rPr>
        <w:t>luminaire type M1/M1E</w:t>
      </w:r>
      <w:r w:rsidRPr="00B70B93">
        <w:rPr>
          <w:color w:val="000000" w:themeColor="text1"/>
        </w:rPr>
        <w:t xml:space="preserve"> indicated on drawing </w:t>
      </w:r>
      <w:r w:rsidR="00FD6A1C" w:rsidRPr="00B70B93">
        <w:rPr>
          <w:color w:val="000000" w:themeColor="text1"/>
        </w:rPr>
        <w:t>will utilise</w:t>
      </w:r>
      <w:r w:rsidRPr="00B70B93">
        <w:rPr>
          <w:color w:val="000000" w:themeColor="text1"/>
        </w:rPr>
        <w:t xml:space="preserve"> down light</w:t>
      </w:r>
      <w:r w:rsidR="003F0345" w:rsidRPr="00B70B93">
        <w:rPr>
          <w:color w:val="000000" w:themeColor="text1"/>
        </w:rPr>
        <w:t>s</w:t>
      </w:r>
      <w:r w:rsidRPr="00B70B93">
        <w:rPr>
          <w:color w:val="000000" w:themeColor="text1"/>
        </w:rPr>
        <w:t xml:space="preserve"> only will be used</w:t>
      </w:r>
      <w:r w:rsidRPr="00B70B9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F0345" w:rsidRPr="00B70B93">
        <w:rPr>
          <w:rFonts w:ascii="Arial" w:hAnsi="Arial" w:cs="Arial"/>
          <w:color w:val="000000" w:themeColor="text1"/>
          <w:sz w:val="20"/>
          <w:szCs w:val="20"/>
        </w:rPr>
        <w:t xml:space="preserve">in </w:t>
      </w:r>
      <w:r w:rsidRPr="00B70B93">
        <w:rPr>
          <w:rFonts w:ascii="Arial" w:hAnsi="Arial" w:cs="Arial"/>
          <w:color w:val="000000" w:themeColor="text1"/>
          <w:sz w:val="20"/>
          <w:szCs w:val="20"/>
        </w:rPr>
        <w:t>the Southern side of the building in order to limit the light level to the ecological zone areas</w:t>
      </w:r>
    </w:p>
    <w:p w14:paraId="6944A9CC" w14:textId="05D226E1" w:rsidR="00514CFF" w:rsidRDefault="00514CFF" w:rsidP="00514CFF">
      <w:pPr>
        <w:rPr>
          <w:color w:val="000000" w:themeColor="text1"/>
        </w:rPr>
      </w:pPr>
      <w:r w:rsidRPr="00B70B93">
        <w:rPr>
          <w:color w:val="000000" w:themeColor="text1"/>
        </w:rPr>
        <w:t xml:space="preserve">The lighting controls are compatible with the DALI protocol installed throughout the building and the general lux levels shall be commissioned between 3 to lux 5 lux in accordance with </w:t>
      </w:r>
      <w:r w:rsidR="00AB3577">
        <w:rPr>
          <w:color w:val="000000" w:themeColor="text1"/>
        </w:rPr>
        <w:t xml:space="preserve">CIBSE </w:t>
      </w:r>
      <w:r w:rsidRPr="00B70B93">
        <w:rPr>
          <w:color w:val="000000" w:themeColor="text1"/>
        </w:rPr>
        <w:t xml:space="preserve">the CCTV </w:t>
      </w:r>
      <w:r w:rsidR="00AB3577">
        <w:rPr>
          <w:color w:val="000000" w:themeColor="text1"/>
        </w:rPr>
        <w:t xml:space="preserve">recommendations </w:t>
      </w:r>
      <w:r w:rsidRPr="00B70B93">
        <w:rPr>
          <w:color w:val="000000" w:themeColor="text1"/>
        </w:rPr>
        <w:t xml:space="preserve">ecology requirements. The lighting can be </w:t>
      </w:r>
      <w:r w:rsidR="0074498E">
        <w:rPr>
          <w:color w:val="000000" w:themeColor="text1"/>
        </w:rPr>
        <w:t xml:space="preserve">increased or </w:t>
      </w:r>
      <w:r w:rsidRPr="00B70B93">
        <w:rPr>
          <w:color w:val="000000" w:themeColor="text1"/>
        </w:rPr>
        <w:t>dimmed to the desired lux level at commissioning stage using a lux meter.</w:t>
      </w:r>
    </w:p>
    <w:p w14:paraId="721E03D4" w14:textId="36E766C7" w:rsidR="00AB3577" w:rsidRPr="00B70B93" w:rsidRDefault="00AB3577" w:rsidP="00514CFF">
      <w:pPr>
        <w:rPr>
          <w:color w:val="000000" w:themeColor="text1"/>
        </w:rPr>
      </w:pPr>
      <w:r>
        <w:rPr>
          <w:color w:val="000000" w:themeColor="text1"/>
        </w:rPr>
        <w:t xml:space="preserve">Lux levels will be set as low as possible on the woodland line. The attached </w:t>
      </w:r>
      <w:r w:rsidR="0074498E">
        <w:rPr>
          <w:color w:val="000000" w:themeColor="text1"/>
        </w:rPr>
        <w:t xml:space="preserve">calculations indicate the </w:t>
      </w:r>
      <w:r>
        <w:rPr>
          <w:color w:val="000000" w:themeColor="text1"/>
        </w:rPr>
        <w:t xml:space="preserve">lux levels </w:t>
      </w:r>
      <w:r w:rsidR="0074498E">
        <w:rPr>
          <w:color w:val="000000" w:themeColor="text1"/>
        </w:rPr>
        <w:t>at</w:t>
      </w:r>
      <w:r>
        <w:rPr>
          <w:color w:val="000000" w:themeColor="text1"/>
        </w:rPr>
        <w:t xml:space="preserve"> 0 lux.</w:t>
      </w:r>
    </w:p>
    <w:p w14:paraId="5FED6DBE" w14:textId="77777777" w:rsidR="00514CFF" w:rsidRPr="00B70B93" w:rsidRDefault="00514CFF" w:rsidP="00514CFF">
      <w:pPr>
        <w:rPr>
          <w:color w:val="000000" w:themeColor="text1"/>
        </w:rPr>
      </w:pPr>
      <w:r w:rsidRPr="00B70B93">
        <w:rPr>
          <w:color w:val="000000" w:themeColor="text1"/>
        </w:rPr>
        <w:t xml:space="preserve">The specified colour temperature of the luminaires will be in line with the CCTV requirements and will also accommodate wildlife within the vicinity. </w:t>
      </w:r>
    </w:p>
    <w:p w14:paraId="37417DA3" w14:textId="213E82F4" w:rsidR="004252CA" w:rsidRPr="007A0E27" w:rsidRDefault="00D16904" w:rsidP="00514CFF">
      <w:pPr>
        <w:rPr>
          <w:color w:val="000000" w:themeColor="text1"/>
        </w:rPr>
      </w:pPr>
      <w:r w:rsidRPr="00B70B93">
        <w:rPr>
          <w:color w:val="000000" w:themeColor="text1"/>
        </w:rPr>
        <w:lastRenderedPageBreak/>
        <w:t>For External lighting calculations, please refer to the Art School Drawing</w:t>
      </w:r>
      <w:r w:rsidR="00514CFF" w:rsidRPr="00B70B93">
        <w:rPr>
          <w:color w:val="000000" w:themeColor="text1"/>
        </w:rPr>
        <w:t xml:space="preserve"> </w:t>
      </w:r>
      <w:r w:rsidRPr="00B70B93">
        <w:rPr>
          <w:color w:val="000000" w:themeColor="text1"/>
        </w:rPr>
        <w:t>Re</w:t>
      </w:r>
      <w:r w:rsidR="0074498E">
        <w:rPr>
          <w:color w:val="000000" w:themeColor="text1"/>
        </w:rPr>
        <w:t>v</w:t>
      </w:r>
      <w:r w:rsidRPr="00B70B93">
        <w:rPr>
          <w:color w:val="000000" w:themeColor="text1"/>
        </w:rPr>
        <w:t xml:space="preserve"> </w:t>
      </w:r>
      <w:r w:rsidR="00AB3577">
        <w:rPr>
          <w:color w:val="000000" w:themeColor="text1"/>
        </w:rPr>
        <w:t>5 and 5A</w:t>
      </w:r>
      <w:r w:rsidR="00655B19" w:rsidRPr="00B70B93">
        <w:rPr>
          <w:color w:val="000000" w:themeColor="text1"/>
        </w:rPr>
        <w:t xml:space="preserve"> dated -</w:t>
      </w:r>
      <w:r w:rsidR="00AB3577">
        <w:rPr>
          <w:color w:val="000000" w:themeColor="text1"/>
        </w:rPr>
        <w:t>07</w:t>
      </w:r>
      <w:r w:rsidR="00655B19" w:rsidRPr="00B70B93">
        <w:rPr>
          <w:color w:val="000000" w:themeColor="text1"/>
        </w:rPr>
        <w:t>.</w:t>
      </w:r>
      <w:del w:id="7" w:author="Mark Owen" w:date="2022-10-05T15:01:00Z">
        <w:r w:rsidR="00655B19" w:rsidRPr="00B70B93" w:rsidDel="00AF7E63">
          <w:rPr>
            <w:color w:val="000000" w:themeColor="text1"/>
          </w:rPr>
          <w:delText>20</w:delText>
        </w:r>
        <w:r w:rsidR="00AB2C82" w:rsidRPr="00B70B93" w:rsidDel="00AF7E63">
          <w:rPr>
            <w:color w:val="000000" w:themeColor="text1"/>
          </w:rPr>
          <w:delText xml:space="preserve"> </w:delText>
        </w:r>
      </w:del>
      <w:r w:rsidR="00AB3577">
        <w:rPr>
          <w:color w:val="000000" w:themeColor="text1"/>
        </w:rPr>
        <w:t>10.22</w:t>
      </w:r>
      <w:ins w:id="8" w:author="Mark Owen" w:date="2022-10-05T15:01:00Z">
        <w:r w:rsidR="00AF7E63" w:rsidRPr="00B70B93">
          <w:rPr>
            <w:color w:val="000000" w:themeColor="text1"/>
          </w:rPr>
          <w:t xml:space="preserve"> </w:t>
        </w:r>
      </w:ins>
      <w:r w:rsidR="00AB2C82" w:rsidRPr="00B70B93">
        <w:rPr>
          <w:color w:val="000000" w:themeColor="text1"/>
        </w:rPr>
        <w:t>below</w:t>
      </w:r>
      <w:r w:rsidR="00AB2C82">
        <w:rPr>
          <w:color w:val="000000" w:themeColor="text1"/>
        </w:rPr>
        <w:t>.</w:t>
      </w:r>
    </w:p>
    <w:p w14:paraId="0B14D9E1" w14:textId="77777777" w:rsidR="00514CFF" w:rsidRPr="00514CFF" w:rsidRDefault="00514CFF" w:rsidP="00514CFF">
      <w:r w:rsidRPr="00514CFF">
        <w:t xml:space="preserve">The lighting shall be controlled via strategically located movement and daylight sensors. </w:t>
      </w:r>
    </w:p>
    <w:p w14:paraId="39F75292" w14:textId="71D7C8D0" w:rsidR="00514CFF" w:rsidRDefault="00514CFF" w:rsidP="00514CFF">
      <w:r w:rsidRPr="00514CFF">
        <w:t>The unit shall be commissioned so the lighting remains off during day light hours and operational between dusk and dawn.</w:t>
      </w:r>
    </w:p>
    <w:p w14:paraId="7E3FCB38" w14:textId="706426B1" w:rsidR="0074498E" w:rsidRDefault="0074498E" w:rsidP="00514CFF"/>
    <w:p w14:paraId="4D2D3E2D" w14:textId="5BB71126" w:rsidR="0074498E" w:rsidRDefault="0074498E" w:rsidP="00514CFF"/>
    <w:p w14:paraId="1919BF9D" w14:textId="0BD8B797" w:rsidR="0074498E" w:rsidRDefault="0074498E" w:rsidP="00514CFF"/>
    <w:p w14:paraId="1407CF42" w14:textId="0AA6E1AF" w:rsidR="0074498E" w:rsidRDefault="0074498E" w:rsidP="00514CFF"/>
    <w:p w14:paraId="3F2CADB9" w14:textId="3011600F" w:rsidR="0074498E" w:rsidRDefault="0074498E" w:rsidP="00514CFF"/>
    <w:p w14:paraId="259EEEBA" w14:textId="5D390FCA" w:rsidR="0074498E" w:rsidRDefault="0074498E" w:rsidP="00514CFF"/>
    <w:p w14:paraId="711F9764" w14:textId="63FFBD74" w:rsidR="0074498E" w:rsidRDefault="0074498E" w:rsidP="00514CFF"/>
    <w:p w14:paraId="6513FB28" w14:textId="4A971C93" w:rsidR="0074498E" w:rsidRDefault="0074498E" w:rsidP="00514CFF"/>
    <w:p w14:paraId="22301496" w14:textId="29928886" w:rsidR="0074498E" w:rsidRDefault="0074498E" w:rsidP="00514CFF"/>
    <w:p w14:paraId="758C41D6" w14:textId="20C6A1AF" w:rsidR="0074498E" w:rsidRDefault="0074498E" w:rsidP="00514CFF"/>
    <w:p w14:paraId="7F35829F" w14:textId="42E11BFA" w:rsidR="0074498E" w:rsidRDefault="0074498E" w:rsidP="00514CFF"/>
    <w:p w14:paraId="50FB165E" w14:textId="4B95F81A" w:rsidR="0074498E" w:rsidRDefault="0074498E" w:rsidP="00514CFF"/>
    <w:p w14:paraId="535BE31F" w14:textId="072508C3" w:rsidR="0074498E" w:rsidRDefault="0074498E" w:rsidP="00514CFF"/>
    <w:p w14:paraId="32CDD4EB" w14:textId="1D6DF811" w:rsidR="0074498E" w:rsidRDefault="0074498E" w:rsidP="00514CFF"/>
    <w:p w14:paraId="1ED25C99" w14:textId="07372ACF" w:rsidR="0074498E" w:rsidRDefault="0074498E" w:rsidP="00514CFF"/>
    <w:p w14:paraId="6A71F6C7" w14:textId="3115173F" w:rsidR="0074498E" w:rsidRDefault="0074498E" w:rsidP="00514CFF"/>
    <w:p w14:paraId="11299565" w14:textId="0354FE70" w:rsidR="0074498E" w:rsidRDefault="0074498E" w:rsidP="00514CFF"/>
    <w:p w14:paraId="6EB1D1BF" w14:textId="36C87C08" w:rsidR="0074498E" w:rsidRDefault="0074498E" w:rsidP="00514CFF"/>
    <w:p w14:paraId="444B2230" w14:textId="116B58C4" w:rsidR="0074498E" w:rsidRDefault="0074498E" w:rsidP="00514CFF"/>
    <w:p w14:paraId="5E391C10" w14:textId="4FF668E1" w:rsidR="0074498E" w:rsidRDefault="0074498E" w:rsidP="00514CFF"/>
    <w:p w14:paraId="3B225C20" w14:textId="3035100B" w:rsidR="0074498E" w:rsidRDefault="0074498E" w:rsidP="00514CFF"/>
    <w:p w14:paraId="7EB5365B" w14:textId="08F34263" w:rsidR="0074498E" w:rsidRDefault="0074498E" w:rsidP="00514CFF"/>
    <w:p w14:paraId="77469738" w14:textId="6A243594" w:rsidR="0074498E" w:rsidRDefault="0074498E" w:rsidP="00514CFF"/>
    <w:p w14:paraId="0A2860E3" w14:textId="4A198A14" w:rsidR="0074498E" w:rsidRDefault="0074498E" w:rsidP="00514CFF"/>
    <w:p w14:paraId="50D30226" w14:textId="77777777" w:rsidR="0074498E" w:rsidRPr="00514CFF" w:rsidRDefault="0074498E" w:rsidP="00514CFF"/>
    <w:p w14:paraId="60278FF7" w14:textId="57ED7C47" w:rsidR="00514CFF" w:rsidRPr="0074498E" w:rsidRDefault="0074498E" w:rsidP="00AA7BA6">
      <w:pPr>
        <w:jc w:val="center"/>
        <w:rPr>
          <w:b/>
          <w:bCs/>
        </w:rPr>
      </w:pPr>
      <w:r w:rsidRPr="0074498E">
        <w:rPr>
          <w:b/>
          <w:bCs/>
        </w:rPr>
        <w:t>Rev 5</w:t>
      </w:r>
    </w:p>
    <w:p w14:paraId="0532D1D1" w14:textId="4CC59D56" w:rsidR="00514CFF" w:rsidRDefault="0074498E">
      <w:r w:rsidRPr="0074498E">
        <w:drawing>
          <wp:inline distT="0" distB="0" distL="0" distR="0" wp14:anchorId="2A0BCF33" wp14:editId="3D57849F">
            <wp:extent cx="5534959" cy="3790950"/>
            <wp:effectExtent l="0" t="0" r="889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6879" cy="379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1DB83" w14:textId="17BF0051" w:rsidR="0074498E" w:rsidRDefault="0074498E"/>
    <w:p w14:paraId="157BE118" w14:textId="6187AE56" w:rsidR="0074498E" w:rsidRDefault="0074498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4498E">
        <w:rPr>
          <w:b/>
          <w:bCs/>
        </w:rPr>
        <w:t>Rev 5A</w:t>
      </w:r>
    </w:p>
    <w:p w14:paraId="4EAEF614" w14:textId="4A064053" w:rsidR="0074498E" w:rsidRPr="0074498E" w:rsidRDefault="0074498E">
      <w:pPr>
        <w:rPr>
          <w:b/>
          <w:bCs/>
        </w:rPr>
      </w:pPr>
      <w:r w:rsidRPr="0074498E">
        <w:rPr>
          <w:b/>
          <w:bCs/>
        </w:rPr>
        <w:drawing>
          <wp:inline distT="0" distB="0" distL="0" distR="0" wp14:anchorId="58767384" wp14:editId="286CD298">
            <wp:extent cx="5731510" cy="3926205"/>
            <wp:effectExtent l="0" t="0" r="2540" b="0"/>
            <wp:docPr id="6" name="Picture 6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schematic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498E" w:rsidRPr="0074498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402DD" w14:textId="77777777" w:rsidR="00C31E61" w:rsidRDefault="00C31E61" w:rsidP="00C31E61">
      <w:pPr>
        <w:spacing w:after="0" w:line="240" w:lineRule="auto"/>
      </w:pPr>
      <w:r>
        <w:separator/>
      </w:r>
    </w:p>
  </w:endnote>
  <w:endnote w:type="continuationSeparator" w:id="0">
    <w:p w14:paraId="7BF1DAAA" w14:textId="77777777" w:rsidR="00C31E61" w:rsidRDefault="00C31E61" w:rsidP="00C31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693594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4479F0" w14:textId="2D6C5D4A" w:rsidR="00C31E61" w:rsidRDefault="00C31E6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606466" w14:textId="77777777" w:rsidR="00C31E61" w:rsidRDefault="00C31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59BD" w14:textId="77777777" w:rsidR="00C31E61" w:rsidRDefault="00C31E61" w:rsidP="00C31E61">
      <w:pPr>
        <w:spacing w:after="0" w:line="240" w:lineRule="auto"/>
      </w:pPr>
      <w:r>
        <w:separator/>
      </w:r>
    </w:p>
  </w:footnote>
  <w:footnote w:type="continuationSeparator" w:id="0">
    <w:p w14:paraId="143C5E88" w14:textId="77777777" w:rsidR="00C31E61" w:rsidRDefault="00C31E61" w:rsidP="00C31E61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hn Shipley">
    <w15:presenceInfo w15:providerId="None" w15:userId="John Shipley"/>
  </w15:person>
  <w15:person w15:author="Mark Owen">
    <w15:presenceInfo w15:providerId="AD" w15:userId="S::mark.owen@bartonwillmore.co.uk::cc29ab0d-4851-4c0b-bca6-cc1b52f067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CFF"/>
    <w:rsid w:val="00023777"/>
    <w:rsid w:val="0020307A"/>
    <w:rsid w:val="003F0345"/>
    <w:rsid w:val="00402576"/>
    <w:rsid w:val="004252CA"/>
    <w:rsid w:val="00514CFF"/>
    <w:rsid w:val="00585FFF"/>
    <w:rsid w:val="00655B19"/>
    <w:rsid w:val="0074498E"/>
    <w:rsid w:val="007A0E27"/>
    <w:rsid w:val="008F31CF"/>
    <w:rsid w:val="00985789"/>
    <w:rsid w:val="00A173A9"/>
    <w:rsid w:val="00AA7BA6"/>
    <w:rsid w:val="00AB2C82"/>
    <w:rsid w:val="00AB3577"/>
    <w:rsid w:val="00AF7E63"/>
    <w:rsid w:val="00B70B93"/>
    <w:rsid w:val="00C31E61"/>
    <w:rsid w:val="00CE5EAD"/>
    <w:rsid w:val="00D16904"/>
    <w:rsid w:val="00E345A0"/>
    <w:rsid w:val="00E856E9"/>
    <w:rsid w:val="00F31F84"/>
    <w:rsid w:val="00F87A77"/>
    <w:rsid w:val="00F90A8F"/>
    <w:rsid w:val="00F90FDB"/>
    <w:rsid w:val="00FD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9800B"/>
  <w15:chartTrackingRefBased/>
  <w15:docId w15:val="{826C47DE-7253-49A6-AC98-8315E2FA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4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4CFF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4CFF"/>
    <w:rPr>
      <w:rFonts w:ascii="Calibri" w:hAnsi="Calibri" w:cs="Calibri"/>
      <w:sz w:val="20"/>
      <w:szCs w:val="20"/>
    </w:rPr>
  </w:style>
  <w:style w:type="paragraph" w:styleId="Revision">
    <w:name w:val="Revision"/>
    <w:hidden/>
    <w:uiPriority w:val="99"/>
    <w:semiHidden/>
    <w:rsid w:val="00AF7E6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E63"/>
    <w:pPr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E63"/>
    <w:rPr>
      <w:rFonts w:ascii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1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E61"/>
  </w:style>
  <w:style w:type="paragraph" w:styleId="Footer">
    <w:name w:val="footer"/>
    <w:basedOn w:val="Normal"/>
    <w:link w:val="FooterChar"/>
    <w:uiPriority w:val="99"/>
    <w:unhideWhenUsed/>
    <w:rsid w:val="00C31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Jeppie Ngonyamah</dc:creator>
  <cp:keywords/>
  <dc:description/>
  <cp:lastModifiedBy>John Shipley</cp:lastModifiedBy>
  <cp:revision>5</cp:revision>
  <cp:lastPrinted>2022-09-12T14:44:00Z</cp:lastPrinted>
  <dcterms:created xsi:type="dcterms:W3CDTF">2022-10-05T14:10:00Z</dcterms:created>
  <dcterms:modified xsi:type="dcterms:W3CDTF">2022-10-07T13:27:00Z</dcterms:modified>
</cp:coreProperties>
</file>