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C4" w:rsidRPr="00FF3B1B" w:rsidRDefault="00B65BC4">
      <w:pPr>
        <w:pStyle w:val="BodyText"/>
        <w:tabs>
          <w:tab w:val="left" w:pos="2552"/>
        </w:tabs>
        <w:ind w:left="2552" w:hanging="2552"/>
        <w:jc w:val="both"/>
        <w:rPr>
          <w:rFonts w:ascii="Trebuchet MS" w:hAnsi="Trebuchet MS"/>
          <w:b w:val="0"/>
          <w:sz w:val="22"/>
          <w:szCs w:val="22"/>
        </w:rPr>
      </w:pPr>
      <w:bookmarkStart w:id="0" w:name="_GoBack"/>
      <w:bookmarkEnd w:id="0"/>
    </w:p>
    <w:p w:rsidR="00B65BC4" w:rsidRPr="00FF3B1B" w:rsidRDefault="00B65BC4" w:rsidP="00E7028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B65BC4" w:rsidRPr="00FF3B1B" w:rsidRDefault="00B65BC4" w:rsidP="00E70284">
      <w:pPr>
        <w:pStyle w:val="BodyText"/>
        <w:tabs>
          <w:tab w:val="left" w:pos="2552"/>
        </w:tabs>
        <w:ind w:left="3272" w:hanging="2552"/>
        <w:jc w:val="both"/>
        <w:rPr>
          <w:rFonts w:ascii="Trebuchet MS" w:hAnsi="Trebuchet MS"/>
          <w:sz w:val="22"/>
          <w:szCs w:val="22"/>
        </w:rPr>
      </w:pPr>
    </w:p>
    <w:p w:rsidR="00B65BC4" w:rsidRPr="00FF3B1B" w:rsidRDefault="00B65BC4" w:rsidP="00E7028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B65BC4" w:rsidRPr="00FF3B1B" w:rsidRDefault="00B65BC4" w:rsidP="00E7028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220307</w:t>
      </w:r>
      <w:r w:rsidRPr="00FF3B1B">
        <w:rPr>
          <w:rFonts w:ascii="Trebuchet MS" w:hAnsi="Trebuchet MS"/>
          <w:b w:val="0"/>
          <w:sz w:val="22"/>
          <w:szCs w:val="22"/>
        </w:rPr>
        <w:t>/</w:t>
      </w:r>
      <w:r w:rsidRPr="00FF3B1B">
        <w:rPr>
          <w:rFonts w:ascii="Trebuchet MS" w:hAnsi="Trebuchet MS"/>
          <w:sz w:val="22"/>
          <w:szCs w:val="22"/>
        </w:rPr>
        <w:t>HOU</w:t>
      </w:r>
    </w:p>
    <w:p w:rsidR="00B65BC4" w:rsidRPr="00FF3B1B" w:rsidRDefault="00B65BC4" w:rsidP="00E7028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28 Marsack Street, Caversham, Reading, RG4 5AP</w:t>
      </w:r>
    </w:p>
    <w:p w:rsidR="00B65BC4" w:rsidRPr="00FF3B1B" w:rsidRDefault="00B65BC4" w:rsidP="00E7028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Removal of existing conservatory and erection of new single storey rear </w:t>
      </w:r>
    </w:p>
    <w:p w:rsidR="00B65BC4" w:rsidRPr="00FF3B1B" w:rsidRDefault="00B65BC4" w:rsidP="00E7028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B65BC4" w:rsidRPr="00FF3B1B" w:rsidRDefault="00B65BC4" w:rsidP="00E7028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Beard</w:t>
      </w:r>
    </w:p>
    <w:p w:rsidR="00E70284" w:rsidRDefault="00B65BC4" w:rsidP="00E70284">
      <w:pPr>
        <w:pStyle w:val="BodyText"/>
        <w:ind w:left="720"/>
        <w:jc w:val="both"/>
        <w:rPr>
          <w:rFonts w:ascii="Trebuchet MS" w:hAnsi="Trebuchet MS"/>
          <w:sz w:val="22"/>
          <w:szCs w:val="22"/>
        </w:rPr>
      </w:pPr>
      <w:r w:rsidRPr="00FF3B1B">
        <w:rPr>
          <w:rFonts w:ascii="Trebuchet MS" w:hAnsi="Trebuchet MS"/>
          <w:sz w:val="22"/>
          <w:szCs w:val="22"/>
        </w:rPr>
        <w:t>Date received (valid from): 3 March 2022</w:t>
      </w:r>
      <w:r>
        <w:rPr>
          <w:rFonts w:ascii="Trebuchet MS" w:hAnsi="Trebuchet MS"/>
          <w:sz w:val="22"/>
          <w:szCs w:val="22"/>
        </w:rPr>
        <w:t xml:space="preserve">      </w:t>
      </w:r>
    </w:p>
    <w:p w:rsidR="00B65BC4" w:rsidRPr="00FF3B1B" w:rsidRDefault="00B65BC4" w:rsidP="00E7028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E230A">
        <w:rPr>
          <w:rFonts w:ascii="Trebuchet MS" w:hAnsi="Trebuchet MS" w:cs="Trebuchet MS"/>
          <w:noProof/>
          <w:sz w:val="22"/>
          <w:szCs w:val="22"/>
        </w:rPr>
        <w:t>5 August</w:t>
      </w:r>
      <w:r w:rsidRPr="00FF3B1B">
        <w:rPr>
          <w:rFonts w:ascii="Trebuchet MS" w:hAnsi="Trebuchet MS" w:cs="Trebuchet MS"/>
          <w:sz w:val="22"/>
          <w:szCs w:val="22"/>
        </w:rPr>
        <w:t xml:space="preserve"> 2022</w:t>
      </w:r>
      <w:r w:rsidR="00CE230A">
        <w:rPr>
          <w:rFonts w:ascii="Trebuchet MS" w:hAnsi="Trebuchet MS" w:cs="Trebuchet MS"/>
          <w:sz w:val="22"/>
          <w:szCs w:val="22"/>
        </w:rPr>
        <w:t xml:space="preserve"> (Ext)</w:t>
      </w:r>
      <w:r w:rsidRPr="00FF3B1B">
        <w:rPr>
          <w:rFonts w:ascii="Trebuchet MS" w:hAnsi="Trebuchet MS"/>
          <w:sz w:val="22"/>
          <w:szCs w:val="22"/>
        </w:rPr>
        <w:tab/>
      </w:r>
    </w:p>
    <w:p w:rsidR="00B65BC4" w:rsidRPr="00FF3B1B" w:rsidRDefault="00B65BC4">
      <w:pPr>
        <w:pStyle w:val="BodyText"/>
        <w:tabs>
          <w:tab w:val="left" w:pos="2552"/>
        </w:tabs>
        <w:ind w:left="2552" w:hanging="2552"/>
        <w:jc w:val="both"/>
        <w:rPr>
          <w:rFonts w:ascii="Trebuchet MS" w:hAnsi="Trebuchet MS"/>
          <w:b w:val="0"/>
          <w:sz w:val="22"/>
          <w:szCs w:val="22"/>
        </w:rPr>
      </w:pPr>
    </w:p>
    <w:p w:rsidR="00B65BC4" w:rsidRPr="00FF3B1B" w:rsidRDefault="00B65BC4">
      <w:pPr>
        <w:jc w:val="both"/>
        <w:rPr>
          <w:b/>
          <w:bCs/>
          <w:sz w:val="22"/>
          <w:szCs w:val="22"/>
        </w:rPr>
      </w:pPr>
      <w:r w:rsidRPr="00FF3B1B">
        <w:rPr>
          <w:b/>
          <w:bCs/>
          <w:sz w:val="22"/>
          <w:szCs w:val="22"/>
        </w:rPr>
        <w:t>1.</w:t>
      </w:r>
      <w:r w:rsidRPr="00FF3B1B">
        <w:rPr>
          <w:b/>
          <w:bCs/>
          <w:sz w:val="22"/>
          <w:szCs w:val="22"/>
        </w:rPr>
        <w:tab/>
        <w:t>INTRODUCTION</w:t>
      </w:r>
    </w:p>
    <w:p w:rsidR="00646689" w:rsidRDefault="00646689" w:rsidP="00B31612">
      <w:pPr>
        <w:ind w:left="720"/>
        <w:jc w:val="both"/>
        <w:rPr>
          <w:noProof/>
          <w:lang w:eastAsia="en-GB"/>
        </w:rPr>
      </w:pPr>
      <w:r>
        <w:rPr>
          <w:noProof/>
          <w:lang w:eastAsia="en-GB"/>
        </w:rPr>
        <w:t xml:space="preserve">The proposal site is a semi-detached dwelling on the southern side of Marsack Street in Caversham. It is surrounded by buildings of similar style and size on the same side of Marsack street but buildings of varied styles on the opposite side of the street. The street is a mix </w:t>
      </w:r>
      <w:r w:rsidR="00BA1AD8">
        <w:rPr>
          <w:noProof/>
          <w:lang w:eastAsia="en-GB"/>
        </w:rPr>
        <w:t>o</w:t>
      </w:r>
      <w:r>
        <w:rPr>
          <w:noProof/>
          <w:lang w:eastAsia="en-GB"/>
        </w:rPr>
        <w:t>f residential buildings on one side and office/commercial buildings on the other.</w:t>
      </w:r>
      <w:r w:rsidR="003F17FB">
        <w:rPr>
          <w:noProof/>
          <w:lang w:eastAsia="en-GB"/>
        </w:rPr>
        <w:t xml:space="preserve"> There are external garages which link most of the buildings on the residential side of the street. </w:t>
      </w:r>
      <w:r w:rsidR="00BA1AD8">
        <w:rPr>
          <w:noProof/>
          <w:lang w:eastAsia="en-GB"/>
        </w:rPr>
        <w:t>To the rear is an exsiting conse</w:t>
      </w:r>
      <w:r w:rsidR="00394313">
        <w:rPr>
          <w:noProof/>
          <w:lang w:eastAsia="en-GB"/>
        </w:rPr>
        <w:t>rvatory of ca 3m in depth, adja</w:t>
      </w:r>
      <w:r w:rsidR="00BA1AD8">
        <w:rPr>
          <w:noProof/>
          <w:lang w:eastAsia="en-GB"/>
        </w:rPr>
        <w:t xml:space="preserve">cent to the neighbour’s single storey rear extension of a similar size.  </w:t>
      </w:r>
      <w:r w:rsidR="003F17FB">
        <w:rPr>
          <w:noProof/>
          <w:lang w:eastAsia="en-GB"/>
        </w:rPr>
        <w:t xml:space="preserve">The proposal is neither </w:t>
      </w:r>
      <w:r w:rsidR="00BA1AD8">
        <w:rPr>
          <w:noProof/>
          <w:lang w:eastAsia="en-GB"/>
        </w:rPr>
        <w:t>i</w:t>
      </w:r>
      <w:r w:rsidR="003F17FB">
        <w:rPr>
          <w:noProof/>
          <w:lang w:eastAsia="en-GB"/>
        </w:rPr>
        <w:t>n a conservation area or an article 4 direction site.</w:t>
      </w:r>
    </w:p>
    <w:p w:rsidR="00646689" w:rsidRDefault="00646689" w:rsidP="00646689">
      <w:pPr>
        <w:ind w:left="720"/>
        <w:jc w:val="both"/>
        <w:rPr>
          <w:noProof/>
          <w:lang w:eastAsia="en-GB"/>
        </w:rPr>
      </w:pPr>
    </w:p>
    <w:p w:rsidR="00B65BC4" w:rsidRPr="00FF3B1B" w:rsidRDefault="00AD051C" w:rsidP="00646689">
      <w:pPr>
        <w:ind w:left="720"/>
        <w:jc w:val="both"/>
        <w:rPr>
          <w:sz w:val="22"/>
          <w:szCs w:val="22"/>
        </w:rPr>
      </w:pPr>
      <w:r w:rsidRPr="00524079">
        <w:rPr>
          <w:noProof/>
          <w:lang w:eastAsia="en-GB"/>
        </w:rPr>
        <w:drawing>
          <wp:inline distT="0" distB="0" distL="0" distR="0">
            <wp:extent cx="2404745" cy="1783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4745" cy="1783080"/>
                    </a:xfrm>
                    <a:prstGeom prst="rect">
                      <a:avLst/>
                    </a:prstGeom>
                    <a:noFill/>
                    <a:ln>
                      <a:noFill/>
                    </a:ln>
                  </pic:spPr>
                </pic:pic>
              </a:graphicData>
            </a:graphic>
          </wp:inline>
        </w:drawing>
      </w:r>
      <w:r w:rsidR="00646689">
        <w:rPr>
          <w:noProof/>
          <w:lang w:eastAsia="en-GB"/>
        </w:rPr>
        <w:t xml:space="preserve">           </w:t>
      </w:r>
      <w:r w:rsidRPr="00524079">
        <w:rPr>
          <w:noProof/>
          <w:lang w:eastAsia="en-GB"/>
        </w:rPr>
        <w:drawing>
          <wp:inline distT="0" distB="0" distL="0" distR="0">
            <wp:extent cx="2294890" cy="17919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4890" cy="1791970"/>
                    </a:xfrm>
                    <a:prstGeom prst="rect">
                      <a:avLst/>
                    </a:prstGeom>
                    <a:noFill/>
                    <a:ln>
                      <a:noFill/>
                    </a:ln>
                  </pic:spPr>
                </pic:pic>
              </a:graphicData>
            </a:graphic>
          </wp:inline>
        </w:drawing>
      </w:r>
    </w:p>
    <w:p w:rsidR="00B65BC4" w:rsidRPr="00FF3B1B" w:rsidRDefault="00B65BC4">
      <w:pPr>
        <w:jc w:val="both"/>
        <w:rPr>
          <w:b/>
          <w:bCs/>
          <w:sz w:val="22"/>
          <w:szCs w:val="22"/>
        </w:rPr>
      </w:pPr>
    </w:p>
    <w:p w:rsidR="00B65BC4" w:rsidRPr="00FF3B1B" w:rsidRDefault="00B65BC4">
      <w:pPr>
        <w:jc w:val="both"/>
        <w:rPr>
          <w:b/>
          <w:bCs/>
          <w:sz w:val="22"/>
          <w:szCs w:val="22"/>
        </w:rPr>
      </w:pPr>
      <w:r w:rsidRPr="00FF3B1B">
        <w:rPr>
          <w:b/>
          <w:bCs/>
          <w:sz w:val="22"/>
          <w:szCs w:val="22"/>
        </w:rPr>
        <w:t>2.</w:t>
      </w:r>
      <w:r w:rsidRPr="00FF3B1B">
        <w:rPr>
          <w:b/>
          <w:bCs/>
          <w:sz w:val="22"/>
          <w:szCs w:val="22"/>
        </w:rPr>
        <w:tab/>
        <w:t>PROPOSAL AND SUPPORTING INFORMATION</w:t>
      </w:r>
    </w:p>
    <w:p w:rsidR="00B65BC4" w:rsidRPr="00FF3B1B" w:rsidRDefault="003F17FB" w:rsidP="00B31612">
      <w:pPr>
        <w:ind w:left="720"/>
        <w:rPr>
          <w:sz w:val="22"/>
          <w:szCs w:val="22"/>
        </w:rPr>
      </w:pPr>
      <w:r>
        <w:rPr>
          <w:sz w:val="22"/>
          <w:szCs w:val="22"/>
        </w:rPr>
        <w:t>The proposal is to remove the</w:t>
      </w:r>
      <w:r w:rsidR="00B65BC4">
        <w:rPr>
          <w:sz w:val="22"/>
          <w:szCs w:val="22"/>
        </w:rPr>
        <w:t xml:space="preserve"> existing conservatory and erect</w:t>
      </w:r>
      <w:r w:rsidR="00394313">
        <w:rPr>
          <w:sz w:val="22"/>
          <w:szCs w:val="22"/>
        </w:rPr>
        <w:t xml:space="preserve"> a</w:t>
      </w:r>
      <w:r w:rsidR="00B65BC4">
        <w:rPr>
          <w:sz w:val="22"/>
          <w:szCs w:val="22"/>
        </w:rPr>
        <w:t xml:space="preserve"> new single storey rear </w:t>
      </w:r>
      <w:r>
        <w:rPr>
          <w:sz w:val="22"/>
          <w:szCs w:val="22"/>
        </w:rPr>
        <w:t xml:space="preserve">extension, measuring approximately 4.5m deep </w:t>
      </w:r>
      <w:r w:rsidR="00BA1AD8">
        <w:rPr>
          <w:sz w:val="22"/>
          <w:szCs w:val="22"/>
        </w:rPr>
        <w:t xml:space="preserve">with a further ca 0.5 m deep roof overhang, </w:t>
      </w:r>
      <w:r>
        <w:rPr>
          <w:sz w:val="22"/>
          <w:szCs w:val="22"/>
        </w:rPr>
        <w:t>and running the width of the existing building.</w:t>
      </w:r>
    </w:p>
    <w:p w:rsidR="00B65BC4" w:rsidRDefault="00B65BC4" w:rsidP="00B3161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B31612">
        <w:rPr>
          <w:rFonts w:ascii="Trebuchet MS" w:hAnsi="Trebuchet MS"/>
          <w:b w:val="0"/>
          <w:bCs/>
          <w:sz w:val="22"/>
          <w:szCs w:val="22"/>
        </w:rPr>
        <w:t xml:space="preserve"> received 3 March 2022</w:t>
      </w:r>
    </w:p>
    <w:p w:rsidR="00B65BC4" w:rsidRDefault="003F17FB" w:rsidP="003F17FB">
      <w:pPr>
        <w:pStyle w:val="BodyText"/>
        <w:ind w:left="1440" w:hanging="720"/>
        <w:jc w:val="both"/>
        <w:rPr>
          <w:rFonts w:ascii="Trebuchet MS" w:hAnsi="Trebuchet MS"/>
          <w:b w:val="0"/>
          <w:bCs/>
          <w:sz w:val="22"/>
          <w:szCs w:val="22"/>
        </w:rPr>
      </w:pPr>
      <w:r>
        <w:rPr>
          <w:rFonts w:ascii="Trebuchet MS" w:hAnsi="Trebuchet MS"/>
          <w:b w:val="0"/>
          <w:bCs/>
          <w:sz w:val="22"/>
          <w:szCs w:val="22"/>
        </w:rPr>
        <w:t>001 00 : Location Plan</w:t>
      </w:r>
    </w:p>
    <w:p w:rsidR="003F17FB" w:rsidRDefault="003F17FB" w:rsidP="003F17FB">
      <w:pPr>
        <w:pStyle w:val="BodyText"/>
        <w:ind w:left="1440" w:hanging="720"/>
        <w:jc w:val="both"/>
        <w:rPr>
          <w:rFonts w:ascii="Trebuchet MS" w:hAnsi="Trebuchet MS"/>
          <w:b w:val="0"/>
          <w:bCs/>
          <w:sz w:val="22"/>
          <w:szCs w:val="22"/>
        </w:rPr>
      </w:pPr>
      <w:r>
        <w:rPr>
          <w:rFonts w:ascii="Trebuchet MS" w:hAnsi="Trebuchet MS"/>
          <w:b w:val="0"/>
          <w:bCs/>
          <w:sz w:val="22"/>
          <w:szCs w:val="22"/>
        </w:rPr>
        <w:t>002 00 : Block Plan</w:t>
      </w:r>
    </w:p>
    <w:p w:rsidR="003F17FB" w:rsidRDefault="003F17FB" w:rsidP="003F17FB">
      <w:pPr>
        <w:pStyle w:val="BodyText"/>
        <w:ind w:left="1440" w:hanging="720"/>
        <w:jc w:val="both"/>
        <w:rPr>
          <w:rFonts w:ascii="Trebuchet MS" w:hAnsi="Trebuchet MS"/>
          <w:b w:val="0"/>
          <w:bCs/>
          <w:sz w:val="22"/>
          <w:szCs w:val="22"/>
        </w:rPr>
      </w:pPr>
      <w:r>
        <w:rPr>
          <w:rFonts w:ascii="Trebuchet MS" w:hAnsi="Trebuchet MS"/>
          <w:b w:val="0"/>
          <w:bCs/>
          <w:sz w:val="22"/>
          <w:szCs w:val="22"/>
        </w:rPr>
        <w:t>005 01 : Existing Plans and Elevations</w:t>
      </w:r>
    </w:p>
    <w:p w:rsidR="003F17FB" w:rsidRDefault="00147F6A" w:rsidP="003F17FB">
      <w:pPr>
        <w:pStyle w:val="BodyText"/>
        <w:ind w:left="1440" w:hanging="720"/>
        <w:jc w:val="both"/>
        <w:rPr>
          <w:rFonts w:ascii="Trebuchet MS" w:hAnsi="Trebuchet MS"/>
          <w:b w:val="0"/>
          <w:bCs/>
          <w:sz w:val="22"/>
          <w:szCs w:val="22"/>
        </w:rPr>
      </w:pPr>
      <w:r>
        <w:rPr>
          <w:rFonts w:ascii="Trebuchet MS" w:hAnsi="Trebuchet MS"/>
          <w:b w:val="0"/>
          <w:bCs/>
          <w:sz w:val="22"/>
          <w:szCs w:val="22"/>
        </w:rPr>
        <w:t>010 02</w:t>
      </w:r>
      <w:r w:rsidR="003F17FB">
        <w:rPr>
          <w:rFonts w:ascii="Trebuchet MS" w:hAnsi="Trebuchet MS"/>
          <w:b w:val="0"/>
          <w:bCs/>
          <w:sz w:val="22"/>
          <w:szCs w:val="22"/>
        </w:rPr>
        <w:t xml:space="preserve"> : Proposed Plans and Elevations</w:t>
      </w:r>
    </w:p>
    <w:p w:rsidR="003F17FB" w:rsidRDefault="003F17FB" w:rsidP="003F17FB">
      <w:pPr>
        <w:pStyle w:val="BodyText"/>
        <w:ind w:left="1440" w:hanging="720"/>
        <w:jc w:val="both"/>
        <w:rPr>
          <w:rFonts w:ascii="Trebuchet MS" w:hAnsi="Trebuchet MS"/>
          <w:b w:val="0"/>
          <w:bCs/>
          <w:sz w:val="22"/>
          <w:szCs w:val="22"/>
        </w:rPr>
      </w:pPr>
    </w:p>
    <w:p w:rsidR="003F17FB" w:rsidRDefault="00AD051C" w:rsidP="003F17FB">
      <w:pPr>
        <w:pStyle w:val="BodyText"/>
        <w:ind w:left="1440" w:hanging="720"/>
        <w:jc w:val="both"/>
        <w:rPr>
          <w:rFonts w:ascii="Trebuchet MS" w:hAnsi="Trebuchet MS"/>
          <w:b w:val="0"/>
          <w:sz w:val="22"/>
          <w:szCs w:val="22"/>
        </w:rPr>
      </w:pPr>
      <w:r w:rsidRPr="003F17FB">
        <w:rPr>
          <w:rFonts w:ascii="Trebuchet MS" w:hAnsi="Trebuchet MS"/>
          <w:b w:val="0"/>
          <w:noProof/>
          <w:sz w:val="22"/>
          <w:szCs w:val="22"/>
          <w:lang w:eastAsia="en-GB"/>
        </w:rPr>
        <w:drawing>
          <wp:inline distT="0" distB="0" distL="0" distR="0">
            <wp:extent cx="2340610" cy="1380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0610" cy="1380490"/>
                    </a:xfrm>
                    <a:prstGeom prst="rect">
                      <a:avLst/>
                    </a:prstGeom>
                    <a:noFill/>
                    <a:ln>
                      <a:noFill/>
                    </a:ln>
                  </pic:spPr>
                </pic:pic>
              </a:graphicData>
            </a:graphic>
          </wp:inline>
        </w:drawing>
      </w:r>
      <w:r w:rsidR="003F17FB">
        <w:rPr>
          <w:rFonts w:ascii="Trebuchet MS" w:hAnsi="Trebuchet MS"/>
          <w:b w:val="0"/>
          <w:sz w:val="22"/>
          <w:szCs w:val="22"/>
        </w:rPr>
        <w:t xml:space="preserve">     </w:t>
      </w:r>
      <w:r w:rsidRPr="003F17FB">
        <w:rPr>
          <w:rFonts w:ascii="Trebuchet MS" w:hAnsi="Trebuchet MS"/>
          <w:b w:val="0"/>
          <w:noProof/>
          <w:sz w:val="22"/>
          <w:szCs w:val="22"/>
          <w:lang w:eastAsia="en-GB"/>
        </w:rPr>
        <w:drawing>
          <wp:inline distT="0" distB="0" distL="0" distR="0">
            <wp:extent cx="2514600" cy="1527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1527175"/>
                    </a:xfrm>
                    <a:prstGeom prst="rect">
                      <a:avLst/>
                    </a:prstGeom>
                    <a:noFill/>
                    <a:ln>
                      <a:noFill/>
                    </a:ln>
                  </pic:spPr>
                </pic:pic>
              </a:graphicData>
            </a:graphic>
          </wp:inline>
        </w:drawing>
      </w:r>
    </w:p>
    <w:p w:rsidR="00B31612" w:rsidRDefault="00B31612" w:rsidP="003F17FB">
      <w:pPr>
        <w:pStyle w:val="BodyText"/>
        <w:ind w:left="1440" w:hanging="720"/>
        <w:jc w:val="both"/>
        <w:rPr>
          <w:rFonts w:ascii="Trebuchet MS" w:hAnsi="Trebuchet MS"/>
          <w:b w:val="0"/>
          <w:sz w:val="22"/>
          <w:szCs w:val="22"/>
        </w:rPr>
      </w:pPr>
    </w:p>
    <w:p w:rsidR="00B31612" w:rsidRDefault="00B31612" w:rsidP="003F17FB">
      <w:pPr>
        <w:pStyle w:val="BodyText"/>
        <w:ind w:left="1440" w:hanging="720"/>
        <w:jc w:val="both"/>
        <w:rPr>
          <w:ins w:id="1" w:author="Amoah, Alison" w:date="2022-08-04T22:50:00Z"/>
          <w:rFonts w:ascii="Trebuchet MS" w:hAnsi="Trebuchet MS"/>
          <w:b w:val="0"/>
          <w:sz w:val="22"/>
          <w:szCs w:val="22"/>
        </w:rPr>
      </w:pPr>
      <w:r>
        <w:rPr>
          <w:rFonts w:ascii="Trebuchet MS" w:hAnsi="Trebuchet MS"/>
          <w:b w:val="0"/>
          <w:sz w:val="22"/>
          <w:szCs w:val="22"/>
        </w:rPr>
        <w:t xml:space="preserve">        Existing Plans and Elevations              Proposed Plans and Elevations</w:t>
      </w:r>
    </w:p>
    <w:p w:rsidR="00BA1AD8" w:rsidRPr="00FF3B1B" w:rsidRDefault="00BA1AD8" w:rsidP="003F17FB">
      <w:pPr>
        <w:pStyle w:val="BodyText"/>
        <w:ind w:left="1440" w:hanging="720"/>
        <w:jc w:val="both"/>
        <w:rPr>
          <w:rFonts w:ascii="Trebuchet MS" w:hAnsi="Trebuchet MS"/>
          <w:b w:val="0"/>
          <w:sz w:val="22"/>
          <w:szCs w:val="22"/>
        </w:rPr>
      </w:pPr>
    </w:p>
    <w:p w:rsidR="00B65BC4" w:rsidRPr="00FF3B1B" w:rsidRDefault="00B65BC4">
      <w:pPr>
        <w:numPr>
          <w:ilvl w:val="0"/>
          <w:numId w:val="24"/>
        </w:numPr>
        <w:ind w:hanging="720"/>
        <w:jc w:val="both"/>
        <w:rPr>
          <w:b/>
          <w:bCs/>
          <w:sz w:val="22"/>
          <w:szCs w:val="22"/>
        </w:rPr>
      </w:pPr>
      <w:r w:rsidRPr="00FF3B1B">
        <w:rPr>
          <w:b/>
          <w:bCs/>
          <w:sz w:val="22"/>
          <w:szCs w:val="22"/>
        </w:rPr>
        <w:t xml:space="preserve">RELEVANT PLANNING HISTORY </w:t>
      </w:r>
    </w:p>
    <w:p w:rsidR="00B65BC4" w:rsidRPr="00FB35DC" w:rsidRDefault="00902954" w:rsidP="00902954">
      <w:pPr>
        <w:ind w:left="720"/>
        <w:jc w:val="both"/>
        <w:rPr>
          <w:bCs/>
          <w:sz w:val="22"/>
          <w:szCs w:val="22"/>
        </w:rPr>
      </w:pPr>
      <w:r w:rsidRPr="00FB35DC">
        <w:rPr>
          <w:bCs/>
          <w:sz w:val="22"/>
          <w:szCs w:val="22"/>
        </w:rPr>
        <w:t>Application Ref : 021329</w:t>
      </w:r>
    </w:p>
    <w:p w:rsidR="00902954" w:rsidRPr="00FB35DC" w:rsidRDefault="00902954" w:rsidP="00902954">
      <w:pPr>
        <w:ind w:left="720"/>
        <w:jc w:val="both"/>
        <w:rPr>
          <w:bCs/>
          <w:sz w:val="22"/>
          <w:szCs w:val="22"/>
        </w:rPr>
      </w:pPr>
      <w:r w:rsidRPr="00FB35DC">
        <w:rPr>
          <w:bCs/>
          <w:sz w:val="22"/>
          <w:szCs w:val="22"/>
        </w:rPr>
        <w:t>Description : Two storey side extension to dwelling</w:t>
      </w:r>
    </w:p>
    <w:p w:rsidR="00902954" w:rsidRPr="00FB35DC" w:rsidRDefault="00902954" w:rsidP="00902954">
      <w:pPr>
        <w:ind w:left="720"/>
        <w:jc w:val="both"/>
        <w:rPr>
          <w:bCs/>
          <w:sz w:val="22"/>
          <w:szCs w:val="22"/>
        </w:rPr>
      </w:pPr>
      <w:r w:rsidRPr="00FB35DC">
        <w:rPr>
          <w:bCs/>
          <w:sz w:val="22"/>
          <w:szCs w:val="22"/>
        </w:rPr>
        <w:t xml:space="preserve">Decision : Permitted </w:t>
      </w:r>
    </w:p>
    <w:p w:rsidR="00902954" w:rsidRPr="00FB35DC" w:rsidRDefault="00902954" w:rsidP="00902954">
      <w:pPr>
        <w:ind w:left="720"/>
        <w:jc w:val="both"/>
        <w:rPr>
          <w:bCs/>
          <w:sz w:val="22"/>
          <w:szCs w:val="22"/>
        </w:rPr>
      </w:pPr>
      <w:r w:rsidRPr="00FB35DC">
        <w:rPr>
          <w:bCs/>
          <w:sz w:val="22"/>
          <w:szCs w:val="22"/>
        </w:rPr>
        <w:t>Decision Date : 10 March 2003</w:t>
      </w:r>
    </w:p>
    <w:p w:rsidR="00B65BC4" w:rsidRPr="00FF3B1B" w:rsidRDefault="00B65BC4" w:rsidP="00B65BC4">
      <w:pPr>
        <w:jc w:val="both"/>
        <w:rPr>
          <w:b/>
          <w:bCs/>
          <w:sz w:val="22"/>
          <w:szCs w:val="22"/>
        </w:rPr>
      </w:pPr>
      <w:r>
        <w:rPr>
          <w:b/>
          <w:bCs/>
          <w:sz w:val="22"/>
          <w:szCs w:val="22"/>
        </w:rPr>
        <w:tab/>
      </w:r>
    </w:p>
    <w:p w:rsidR="00B65BC4" w:rsidRPr="00FF3B1B" w:rsidRDefault="00B65BC4">
      <w:pPr>
        <w:jc w:val="both"/>
        <w:rPr>
          <w:b/>
          <w:bCs/>
          <w:sz w:val="22"/>
          <w:szCs w:val="22"/>
        </w:rPr>
      </w:pPr>
      <w:r w:rsidRPr="00FF3B1B">
        <w:rPr>
          <w:b/>
          <w:bCs/>
          <w:sz w:val="22"/>
          <w:szCs w:val="22"/>
        </w:rPr>
        <w:t>4.</w:t>
      </w:r>
      <w:r w:rsidRPr="00FF3B1B">
        <w:rPr>
          <w:b/>
          <w:bCs/>
          <w:sz w:val="22"/>
          <w:szCs w:val="22"/>
        </w:rPr>
        <w:tab/>
        <w:t>CONSULTATIONS</w:t>
      </w:r>
    </w:p>
    <w:p w:rsidR="00B65BC4" w:rsidRPr="00FF3B1B" w:rsidRDefault="00B65BC4">
      <w:pPr>
        <w:jc w:val="both"/>
        <w:rPr>
          <w:b/>
          <w:bCs/>
          <w:sz w:val="22"/>
          <w:szCs w:val="22"/>
        </w:rPr>
      </w:pPr>
    </w:p>
    <w:p w:rsidR="00B65BC4" w:rsidRDefault="00B65BC4">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B65BC4" w:rsidRPr="00FF3B1B" w:rsidRDefault="00B65BC4">
      <w:pPr>
        <w:jc w:val="both"/>
        <w:rPr>
          <w:b/>
          <w:sz w:val="22"/>
          <w:szCs w:val="22"/>
        </w:rPr>
      </w:pPr>
    </w:p>
    <w:p w:rsidR="00B65BC4" w:rsidRPr="00FF3B1B" w:rsidRDefault="00B65BC4" w:rsidP="00B65BC4">
      <w:pPr>
        <w:ind w:firstLine="720"/>
        <w:rPr>
          <w:sz w:val="22"/>
          <w:szCs w:val="22"/>
        </w:rPr>
      </w:pPr>
      <w:r w:rsidRPr="00FF3B1B">
        <w:rPr>
          <w:sz w:val="22"/>
          <w:szCs w:val="22"/>
        </w:rPr>
        <w:t>26 Marsack Street, Caversham, Reading, Berkshire, RG4 5AP</w:t>
      </w:r>
    </w:p>
    <w:p w:rsidR="00B65BC4" w:rsidRPr="00FF3B1B" w:rsidRDefault="00B65BC4" w:rsidP="00B65BC4">
      <w:pPr>
        <w:ind w:firstLine="720"/>
        <w:rPr>
          <w:sz w:val="22"/>
          <w:szCs w:val="22"/>
        </w:rPr>
      </w:pPr>
      <w:r>
        <w:rPr>
          <w:sz w:val="22"/>
          <w:szCs w:val="22"/>
        </w:rPr>
        <w:t>23 Nelson Road, Caversham, Reading, RG4 5AT</w:t>
      </w:r>
    </w:p>
    <w:p w:rsidR="00B65BC4" w:rsidRPr="00FF3B1B" w:rsidRDefault="00B65BC4" w:rsidP="00B65BC4">
      <w:pPr>
        <w:ind w:firstLine="720"/>
        <w:rPr>
          <w:sz w:val="22"/>
          <w:szCs w:val="22"/>
        </w:rPr>
      </w:pPr>
      <w:r w:rsidRPr="00FF3B1B">
        <w:rPr>
          <w:sz w:val="22"/>
          <w:szCs w:val="22"/>
        </w:rPr>
        <w:t>30 Marsack Street, Caversham, Reading, RG4 5AP</w:t>
      </w:r>
    </w:p>
    <w:p w:rsidR="00B65BC4" w:rsidRPr="00FF3B1B" w:rsidRDefault="00B65BC4">
      <w:pPr>
        <w:ind w:left="720" w:hanging="720"/>
        <w:jc w:val="both"/>
        <w:rPr>
          <w:sz w:val="22"/>
          <w:szCs w:val="22"/>
        </w:rPr>
      </w:pPr>
    </w:p>
    <w:p w:rsidR="00B65BC4" w:rsidRDefault="00B65BC4" w:rsidP="00147F6A">
      <w:pPr>
        <w:ind w:left="720" w:hanging="720"/>
        <w:jc w:val="both"/>
        <w:rPr>
          <w:sz w:val="22"/>
          <w:szCs w:val="22"/>
        </w:rPr>
      </w:pPr>
      <w:r w:rsidRPr="00FF3B1B">
        <w:rPr>
          <w:sz w:val="22"/>
          <w:szCs w:val="22"/>
        </w:rPr>
        <w:t>4.</w:t>
      </w:r>
      <w:r>
        <w:rPr>
          <w:sz w:val="22"/>
          <w:szCs w:val="22"/>
        </w:rPr>
        <w:t>2</w:t>
      </w:r>
      <w:r w:rsidR="00147F6A">
        <w:rPr>
          <w:sz w:val="22"/>
          <w:szCs w:val="22"/>
        </w:rPr>
        <w:tab/>
        <w:t>No l</w:t>
      </w:r>
      <w:r w:rsidRPr="00FF3B1B">
        <w:rPr>
          <w:sz w:val="22"/>
          <w:szCs w:val="22"/>
        </w:rPr>
        <w:t>etters of representation have been received</w:t>
      </w:r>
      <w:r w:rsidR="00147F6A">
        <w:rPr>
          <w:sz w:val="22"/>
          <w:szCs w:val="22"/>
        </w:rPr>
        <w:t>.</w:t>
      </w:r>
    </w:p>
    <w:p w:rsidR="00B65BC4" w:rsidRDefault="00B65BC4" w:rsidP="00B65BC4">
      <w:pPr>
        <w:jc w:val="both"/>
        <w:rPr>
          <w:sz w:val="22"/>
          <w:szCs w:val="22"/>
        </w:rPr>
      </w:pPr>
    </w:p>
    <w:p w:rsidR="00B65BC4" w:rsidRPr="00147F6A" w:rsidRDefault="00B65BC4" w:rsidP="00147F6A">
      <w:pPr>
        <w:overflowPunct/>
        <w:adjustRightInd/>
        <w:ind w:left="720"/>
        <w:jc w:val="both"/>
        <w:textAlignment w:val="auto"/>
        <w:rPr>
          <w:rFonts w:cs="Arial"/>
          <w:b/>
          <w:bCs/>
          <w:color w:val="000000"/>
          <w:sz w:val="22"/>
          <w:szCs w:val="22"/>
          <w:lang w:eastAsia="en-GB"/>
        </w:rPr>
      </w:pPr>
      <w:r w:rsidRPr="00147F6A">
        <w:rPr>
          <w:rFonts w:cs="Arial"/>
          <w:b/>
          <w:bCs/>
          <w:color w:val="000000"/>
          <w:sz w:val="22"/>
          <w:szCs w:val="22"/>
          <w:lang w:eastAsia="en-GB"/>
        </w:rPr>
        <w:t>Equality Act 2010:</w:t>
      </w:r>
    </w:p>
    <w:p w:rsidR="00B65BC4" w:rsidRPr="00147F6A" w:rsidRDefault="00B65BC4" w:rsidP="00147F6A">
      <w:pPr>
        <w:overflowPunct/>
        <w:adjustRightInd/>
        <w:ind w:left="720"/>
        <w:jc w:val="both"/>
        <w:textAlignment w:val="auto"/>
        <w:rPr>
          <w:rFonts w:cs="Arial"/>
          <w:bCs/>
          <w:color w:val="000000"/>
          <w:sz w:val="22"/>
          <w:szCs w:val="22"/>
          <w:lang w:eastAsia="en-GB"/>
        </w:rPr>
      </w:pPr>
      <w:r w:rsidRPr="00147F6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65BC4" w:rsidRPr="00FF3B1B" w:rsidRDefault="00B65BC4">
      <w:pPr>
        <w:ind w:left="720" w:hanging="720"/>
        <w:jc w:val="both"/>
        <w:rPr>
          <w:sz w:val="22"/>
          <w:szCs w:val="22"/>
        </w:rPr>
      </w:pPr>
    </w:p>
    <w:p w:rsidR="00B65BC4" w:rsidRPr="00FF3B1B" w:rsidRDefault="00147F6A" w:rsidP="00B65BC4">
      <w:pPr>
        <w:numPr>
          <w:ilvl w:val="0"/>
          <w:numId w:val="29"/>
        </w:numPr>
        <w:jc w:val="both"/>
        <w:rPr>
          <w:b/>
          <w:bCs/>
          <w:sz w:val="22"/>
          <w:szCs w:val="22"/>
          <w:lang w:eastAsia="en-GB"/>
        </w:rPr>
      </w:pPr>
      <w:r>
        <w:rPr>
          <w:b/>
          <w:bCs/>
          <w:sz w:val="22"/>
          <w:szCs w:val="22"/>
          <w:lang w:eastAsia="en-GB"/>
        </w:rPr>
        <w:t xml:space="preserve">      </w:t>
      </w:r>
      <w:r w:rsidR="00B65BC4" w:rsidRPr="00FF3B1B">
        <w:rPr>
          <w:b/>
          <w:bCs/>
          <w:sz w:val="22"/>
          <w:szCs w:val="22"/>
          <w:lang w:eastAsia="en-GB"/>
        </w:rPr>
        <w:t>LEGAL AND PLANNING POLICY CONTEXT</w:t>
      </w:r>
    </w:p>
    <w:p w:rsidR="00B65BC4" w:rsidRPr="00FF3B1B" w:rsidRDefault="00B65BC4" w:rsidP="00B65BC4">
      <w:pPr>
        <w:ind w:left="720"/>
        <w:jc w:val="both"/>
        <w:rPr>
          <w:bCs/>
          <w:sz w:val="22"/>
          <w:szCs w:val="22"/>
          <w:lang w:eastAsia="en-GB"/>
        </w:rPr>
      </w:pPr>
    </w:p>
    <w:p w:rsidR="00B65BC4" w:rsidRPr="00FF3B1B" w:rsidRDefault="00B65BC4" w:rsidP="00147F6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B65BC4" w:rsidRPr="00FF3B1B" w:rsidRDefault="00B65BC4" w:rsidP="00147F6A">
      <w:pPr>
        <w:ind w:left="720"/>
        <w:jc w:val="both"/>
        <w:rPr>
          <w:b/>
          <w:bCs/>
          <w:sz w:val="22"/>
          <w:szCs w:val="22"/>
          <w:lang w:eastAsia="en-GB"/>
        </w:rPr>
      </w:pPr>
    </w:p>
    <w:p w:rsidR="00B65BC4" w:rsidRPr="00FF3B1B" w:rsidRDefault="00B65BC4" w:rsidP="00147F6A">
      <w:pPr>
        <w:ind w:left="720"/>
        <w:jc w:val="both"/>
        <w:rPr>
          <w:b/>
          <w:bCs/>
          <w:sz w:val="22"/>
          <w:szCs w:val="22"/>
          <w:u w:val="single"/>
          <w:lang w:eastAsia="en-GB"/>
        </w:rPr>
      </w:pPr>
      <w:r w:rsidRPr="00FF3B1B">
        <w:rPr>
          <w:b/>
          <w:bCs/>
          <w:sz w:val="22"/>
          <w:szCs w:val="22"/>
          <w:u w:val="single"/>
          <w:lang w:eastAsia="en-GB"/>
        </w:rPr>
        <w:t>National Policy</w:t>
      </w:r>
    </w:p>
    <w:p w:rsidR="00B65BC4" w:rsidRPr="00FF3B1B" w:rsidRDefault="00B65BC4" w:rsidP="00147F6A">
      <w:pPr>
        <w:ind w:left="720"/>
        <w:jc w:val="both"/>
        <w:rPr>
          <w:bCs/>
          <w:sz w:val="22"/>
          <w:szCs w:val="22"/>
          <w:lang w:eastAsia="en-GB"/>
        </w:rPr>
      </w:pPr>
      <w:r w:rsidRPr="00FF3B1B">
        <w:rPr>
          <w:bCs/>
          <w:sz w:val="22"/>
          <w:szCs w:val="22"/>
          <w:lang w:eastAsia="en-GB"/>
        </w:rPr>
        <w:t xml:space="preserve">National Planning Policy Framework </w:t>
      </w:r>
    </w:p>
    <w:p w:rsidR="00B65BC4" w:rsidRPr="00FF3B1B" w:rsidRDefault="00B65BC4" w:rsidP="00147F6A">
      <w:pPr>
        <w:ind w:left="720"/>
        <w:jc w:val="both"/>
        <w:rPr>
          <w:bCs/>
          <w:sz w:val="22"/>
          <w:szCs w:val="22"/>
          <w:lang w:eastAsia="en-GB"/>
        </w:rPr>
      </w:pPr>
      <w:r w:rsidRPr="00FF3B1B">
        <w:rPr>
          <w:bCs/>
          <w:sz w:val="22"/>
          <w:szCs w:val="22"/>
          <w:lang w:eastAsia="en-GB"/>
        </w:rPr>
        <w:t>National Planning Practice Guidance</w:t>
      </w:r>
    </w:p>
    <w:p w:rsidR="00B65BC4" w:rsidRDefault="00B65BC4" w:rsidP="00147F6A">
      <w:pPr>
        <w:ind w:left="720"/>
        <w:jc w:val="both"/>
        <w:rPr>
          <w:bCs/>
          <w:sz w:val="22"/>
          <w:szCs w:val="22"/>
          <w:lang w:eastAsia="en-GB"/>
        </w:rPr>
      </w:pPr>
    </w:p>
    <w:p w:rsidR="00B65BC4" w:rsidRPr="00FF3B1B" w:rsidRDefault="00B65BC4" w:rsidP="00147F6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B65BC4" w:rsidRPr="00917B3D" w:rsidRDefault="00B65BC4" w:rsidP="00147F6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B65BC4" w:rsidRPr="00917B3D" w:rsidRDefault="00B65BC4" w:rsidP="00147F6A">
      <w:pPr>
        <w:ind w:left="720"/>
        <w:jc w:val="both"/>
        <w:rPr>
          <w:bCs/>
          <w:sz w:val="22"/>
          <w:szCs w:val="22"/>
        </w:rPr>
      </w:pPr>
      <w:r>
        <w:rPr>
          <w:bCs/>
          <w:sz w:val="22"/>
          <w:szCs w:val="22"/>
        </w:rPr>
        <w:t>CC8</w:t>
      </w:r>
      <w:r w:rsidRPr="00917B3D">
        <w:rPr>
          <w:bCs/>
          <w:sz w:val="22"/>
          <w:szCs w:val="22"/>
        </w:rPr>
        <w:t xml:space="preserve"> (Safeguarding Amenity) </w:t>
      </w:r>
    </w:p>
    <w:p w:rsidR="00B65BC4" w:rsidRPr="00917B3D" w:rsidRDefault="00B65BC4" w:rsidP="00147F6A">
      <w:pPr>
        <w:ind w:left="720"/>
        <w:jc w:val="both"/>
        <w:rPr>
          <w:bCs/>
          <w:sz w:val="22"/>
          <w:szCs w:val="22"/>
        </w:rPr>
      </w:pPr>
      <w:r>
        <w:rPr>
          <w:bCs/>
          <w:sz w:val="22"/>
          <w:szCs w:val="22"/>
        </w:rPr>
        <w:lastRenderedPageBreak/>
        <w:t>H9</w:t>
      </w:r>
      <w:r w:rsidRPr="00917B3D">
        <w:rPr>
          <w:bCs/>
          <w:sz w:val="22"/>
          <w:szCs w:val="22"/>
        </w:rPr>
        <w:t xml:space="preserve"> (House Extensions and Ancillary Accommodation)</w:t>
      </w:r>
    </w:p>
    <w:p w:rsidR="00B65BC4" w:rsidRPr="00FF3B1B" w:rsidRDefault="00B65BC4" w:rsidP="00147F6A">
      <w:pPr>
        <w:ind w:left="720"/>
        <w:jc w:val="both"/>
        <w:rPr>
          <w:bCs/>
          <w:sz w:val="22"/>
          <w:szCs w:val="22"/>
          <w:lang w:eastAsia="en-GB"/>
        </w:rPr>
      </w:pPr>
    </w:p>
    <w:p w:rsidR="00B65BC4" w:rsidRPr="00FF3B1B" w:rsidRDefault="00B65BC4" w:rsidP="00147F6A">
      <w:pPr>
        <w:ind w:left="720"/>
        <w:jc w:val="both"/>
        <w:rPr>
          <w:b/>
          <w:bCs/>
          <w:sz w:val="22"/>
          <w:szCs w:val="22"/>
          <w:u w:val="single"/>
          <w:lang w:eastAsia="en-GB"/>
        </w:rPr>
      </w:pPr>
      <w:r w:rsidRPr="00FF3B1B">
        <w:rPr>
          <w:b/>
          <w:bCs/>
          <w:sz w:val="22"/>
          <w:szCs w:val="22"/>
          <w:u w:val="single"/>
          <w:lang w:eastAsia="en-GB"/>
        </w:rPr>
        <w:t>SPD</w:t>
      </w:r>
    </w:p>
    <w:p w:rsidR="00B65BC4" w:rsidRPr="00FF3B1B" w:rsidRDefault="00B65BC4" w:rsidP="00147F6A">
      <w:pPr>
        <w:numPr>
          <w:ilvl w:val="0"/>
          <w:numId w:val="28"/>
        </w:numPr>
        <w:overflowPunct/>
        <w:autoSpaceDE/>
        <w:autoSpaceDN/>
        <w:adjustRightInd/>
        <w:ind w:left="1080"/>
        <w:textAlignment w:val="auto"/>
        <w:rPr>
          <w:sz w:val="22"/>
          <w:szCs w:val="22"/>
        </w:rPr>
      </w:pPr>
      <w:r w:rsidRPr="00FF3B1B">
        <w:rPr>
          <w:sz w:val="22"/>
          <w:szCs w:val="22"/>
        </w:rPr>
        <w:t xml:space="preserve"> Desi</w:t>
      </w:r>
      <w:r w:rsidR="00147F6A">
        <w:rPr>
          <w:sz w:val="22"/>
          <w:szCs w:val="22"/>
        </w:rPr>
        <w:t>gn Guide to House Extensions (2021)</w:t>
      </w:r>
    </w:p>
    <w:p w:rsidR="00B65BC4" w:rsidRPr="00FF3B1B" w:rsidRDefault="00B65BC4">
      <w:pPr>
        <w:jc w:val="both"/>
        <w:rPr>
          <w:b/>
          <w:bCs/>
          <w:sz w:val="22"/>
          <w:szCs w:val="22"/>
        </w:rPr>
      </w:pPr>
    </w:p>
    <w:p w:rsidR="00B65BC4" w:rsidRPr="00FF3B1B" w:rsidRDefault="00B65BC4">
      <w:pPr>
        <w:jc w:val="both"/>
        <w:rPr>
          <w:b/>
          <w:bCs/>
          <w:sz w:val="22"/>
          <w:szCs w:val="22"/>
        </w:rPr>
      </w:pPr>
      <w:r w:rsidRPr="00FF3B1B">
        <w:rPr>
          <w:b/>
          <w:bCs/>
          <w:sz w:val="22"/>
          <w:szCs w:val="22"/>
        </w:rPr>
        <w:t>6.</w:t>
      </w:r>
      <w:r w:rsidRPr="00FF3B1B">
        <w:rPr>
          <w:b/>
          <w:bCs/>
          <w:sz w:val="22"/>
          <w:szCs w:val="22"/>
        </w:rPr>
        <w:tab/>
        <w:t>APPRAISAL</w:t>
      </w:r>
    </w:p>
    <w:p w:rsidR="00B65BC4" w:rsidRDefault="00B65BC4" w:rsidP="00B65BC4">
      <w:pPr>
        <w:rPr>
          <w:sz w:val="22"/>
          <w:szCs w:val="22"/>
          <w:lang w:eastAsia="en-GB"/>
        </w:rPr>
      </w:pPr>
    </w:p>
    <w:p w:rsidR="00B65BC4" w:rsidRPr="00356D64" w:rsidRDefault="00B65BC4" w:rsidP="00147F6A">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B65BC4" w:rsidRPr="00356D64" w:rsidRDefault="00B65BC4" w:rsidP="00B65BC4">
      <w:pPr>
        <w:rPr>
          <w:sz w:val="22"/>
          <w:szCs w:val="22"/>
          <w:lang w:eastAsia="en-GB"/>
        </w:rPr>
      </w:pPr>
    </w:p>
    <w:p w:rsidR="00B65BC4" w:rsidRPr="00356D64" w:rsidRDefault="00B65BC4" w:rsidP="00147F6A">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B65BC4" w:rsidRPr="00356D64" w:rsidRDefault="00B65BC4" w:rsidP="00B65BC4">
      <w:pPr>
        <w:ind w:left="720"/>
        <w:rPr>
          <w:sz w:val="22"/>
          <w:szCs w:val="22"/>
          <w:lang w:eastAsia="en-GB"/>
        </w:rPr>
      </w:pPr>
    </w:p>
    <w:p w:rsidR="00B65BC4" w:rsidRPr="00356D64" w:rsidRDefault="00B65BC4" w:rsidP="00147F6A">
      <w:pPr>
        <w:ind w:left="720"/>
        <w:rPr>
          <w:sz w:val="22"/>
          <w:szCs w:val="22"/>
          <w:lang w:eastAsia="en-GB"/>
        </w:rPr>
      </w:pPr>
      <w:r w:rsidRPr="00356D64">
        <w:rPr>
          <w:sz w:val="22"/>
          <w:szCs w:val="22"/>
          <w:lang w:eastAsia="en-GB"/>
        </w:rPr>
        <w:t>To assess this, the following has been considered – would the proposal:</w:t>
      </w:r>
    </w:p>
    <w:p w:rsidR="00B65BC4" w:rsidRPr="00356D64" w:rsidRDefault="00B65BC4" w:rsidP="00B65BC4">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A81900">
        <w:rPr>
          <w:b/>
          <w:sz w:val="22"/>
          <w:szCs w:val="22"/>
          <w:lang w:eastAsia="en-GB"/>
        </w:rPr>
        <w:t>NO</w:t>
      </w:r>
      <w:r w:rsidR="00A81900" w:rsidRPr="00A81900">
        <w:rPr>
          <w:b/>
          <w:sz w:val="22"/>
          <w:szCs w:val="22"/>
          <w:lang w:eastAsia="en-GB"/>
        </w:rPr>
        <w:t>, while the proposal will increase the footprint of the original dwelling, the increase in the overall size is still deemed to fit with the scale, design and proportions of the original building.</w:t>
      </w:r>
    </w:p>
    <w:p w:rsidR="00B65BC4" w:rsidRPr="00A81900" w:rsidRDefault="00B65BC4" w:rsidP="00B65BC4">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A81900">
        <w:rPr>
          <w:b/>
          <w:sz w:val="22"/>
          <w:szCs w:val="22"/>
          <w:lang w:eastAsia="en-GB"/>
        </w:rPr>
        <w:t>NO</w:t>
      </w:r>
      <w:r w:rsidR="00A81900" w:rsidRPr="00A81900">
        <w:rPr>
          <w:b/>
          <w:sz w:val="22"/>
          <w:szCs w:val="22"/>
          <w:lang w:eastAsia="en-GB"/>
        </w:rPr>
        <w:t>, part of the proposal is taking up the area of the demolished conservatory, so the additional amount of usable amenity space taken up by the rest of the proposal is not significant.</w:t>
      </w:r>
    </w:p>
    <w:p w:rsidR="00B65BC4" w:rsidRPr="00356D64" w:rsidRDefault="00B65BC4" w:rsidP="00B65BC4">
      <w:pPr>
        <w:numPr>
          <w:ilvl w:val="0"/>
          <w:numId w:val="31"/>
        </w:numPr>
        <w:overflowPunct/>
        <w:adjustRightInd/>
        <w:contextualSpacing/>
        <w:textAlignment w:val="auto"/>
        <w:rPr>
          <w:sz w:val="22"/>
          <w:szCs w:val="22"/>
          <w:lang w:eastAsia="en-GB"/>
        </w:rPr>
      </w:pPr>
      <w:r w:rsidRPr="00356D64">
        <w:rPr>
          <w:bCs/>
          <w:sz w:val="22"/>
          <w:szCs w:val="22"/>
          <w:lang w:eastAsia="en-GB"/>
        </w:rPr>
        <w:t>require the loss of trees in the garden or put significant trees at risk;</w:t>
      </w:r>
      <w:r w:rsidRPr="00FB35DC">
        <w:rPr>
          <w:b/>
          <w:bCs/>
          <w:sz w:val="22"/>
          <w:szCs w:val="22"/>
          <w:lang w:eastAsia="en-GB"/>
        </w:rPr>
        <w:t xml:space="preserve"> </w:t>
      </w:r>
      <w:r w:rsidRPr="00FB35DC">
        <w:rPr>
          <w:b/>
          <w:sz w:val="22"/>
          <w:szCs w:val="22"/>
          <w:lang w:eastAsia="en-GB"/>
        </w:rPr>
        <w:t>NO</w:t>
      </w:r>
    </w:p>
    <w:p w:rsidR="00B65BC4" w:rsidRPr="00356D64" w:rsidRDefault="00B65BC4" w:rsidP="00B65BC4">
      <w:pPr>
        <w:ind w:left="360"/>
        <w:rPr>
          <w:i/>
          <w:sz w:val="22"/>
          <w:szCs w:val="22"/>
          <w:lang w:eastAsia="en-GB"/>
        </w:rPr>
      </w:pPr>
    </w:p>
    <w:p w:rsidR="00B65BC4" w:rsidRPr="00356D64" w:rsidRDefault="00B65BC4" w:rsidP="00302BAA">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B65BC4" w:rsidRPr="00356D64" w:rsidRDefault="00B65BC4" w:rsidP="00B65BC4">
      <w:pPr>
        <w:ind w:left="567"/>
        <w:contextualSpacing/>
        <w:rPr>
          <w:sz w:val="22"/>
          <w:szCs w:val="22"/>
          <w:u w:val="single"/>
          <w:lang w:eastAsia="en-GB"/>
        </w:rPr>
      </w:pPr>
    </w:p>
    <w:p w:rsidR="00B65BC4" w:rsidRPr="00356D64" w:rsidRDefault="00B65BC4" w:rsidP="00302BAA">
      <w:pPr>
        <w:ind w:left="720"/>
        <w:rPr>
          <w:sz w:val="22"/>
          <w:szCs w:val="22"/>
          <w:lang w:eastAsia="en-GB"/>
        </w:rPr>
      </w:pPr>
      <w:r w:rsidRPr="00356D64">
        <w:rPr>
          <w:sz w:val="22"/>
          <w:szCs w:val="22"/>
          <w:lang w:eastAsia="en-GB"/>
        </w:rPr>
        <w:t>To assess this, the following has been considered – would the proposal:</w:t>
      </w:r>
    </w:p>
    <w:p w:rsidR="00B65BC4" w:rsidRPr="00356D64" w:rsidRDefault="00B65BC4" w:rsidP="00B65BC4">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0C383B">
        <w:rPr>
          <w:b/>
          <w:sz w:val="22"/>
          <w:szCs w:val="22"/>
          <w:lang w:eastAsia="en-GB"/>
        </w:rPr>
        <w:t>NO</w:t>
      </w:r>
      <w:r w:rsidR="000C383B" w:rsidRPr="000C383B">
        <w:rPr>
          <w:b/>
          <w:sz w:val="22"/>
          <w:szCs w:val="22"/>
          <w:lang w:eastAsia="en-GB"/>
        </w:rPr>
        <w:t>, all the aspect</w:t>
      </w:r>
      <w:ins w:id="2" w:author="Amoah, Alison" w:date="2022-08-04T22:51:00Z">
        <w:r w:rsidR="00BA1AD8">
          <w:rPr>
            <w:b/>
            <w:sz w:val="22"/>
            <w:szCs w:val="22"/>
            <w:lang w:eastAsia="en-GB"/>
          </w:rPr>
          <w:t>s</w:t>
        </w:r>
      </w:ins>
      <w:r w:rsidR="000C383B" w:rsidRPr="000C383B">
        <w:rPr>
          <w:b/>
          <w:sz w:val="22"/>
          <w:szCs w:val="22"/>
          <w:lang w:eastAsia="en-GB"/>
        </w:rPr>
        <w:t xml:space="preserve"> of the proposal </w:t>
      </w:r>
      <w:r w:rsidR="00BA1AD8">
        <w:rPr>
          <w:b/>
          <w:sz w:val="22"/>
          <w:szCs w:val="22"/>
          <w:lang w:eastAsia="en-GB"/>
        </w:rPr>
        <w:t>are</w:t>
      </w:r>
      <w:r w:rsidR="000C383B" w:rsidRPr="000C383B">
        <w:rPr>
          <w:b/>
          <w:sz w:val="22"/>
          <w:szCs w:val="22"/>
          <w:lang w:eastAsia="en-GB"/>
        </w:rPr>
        <w:t xml:space="preserve"> </w:t>
      </w:r>
      <w:r w:rsidR="00394313">
        <w:rPr>
          <w:b/>
          <w:sz w:val="22"/>
          <w:szCs w:val="22"/>
          <w:lang w:eastAsia="en-GB"/>
        </w:rPr>
        <w:t xml:space="preserve">single </w:t>
      </w:r>
      <w:r w:rsidR="000C383B" w:rsidRPr="000C383B">
        <w:rPr>
          <w:b/>
          <w:sz w:val="22"/>
          <w:szCs w:val="22"/>
          <w:lang w:eastAsia="en-GB"/>
        </w:rPr>
        <w:t xml:space="preserve"> storey , so while the extension goes about 1</w:t>
      </w:r>
      <w:r w:rsidR="00394313">
        <w:rPr>
          <w:b/>
          <w:sz w:val="22"/>
          <w:szCs w:val="22"/>
          <w:lang w:eastAsia="en-GB"/>
        </w:rPr>
        <w:t>.5m</w:t>
      </w:r>
      <w:r w:rsidR="000C383B" w:rsidRPr="000C383B">
        <w:rPr>
          <w:b/>
          <w:sz w:val="22"/>
          <w:szCs w:val="22"/>
          <w:lang w:eastAsia="en-GB"/>
        </w:rPr>
        <w:t xml:space="preserve"> deeper than the line of the neighbouring property, the flat roof of the proposal and the height raise no significant impact on the amount of daylight and sunlight enjoyed by the properties on Nos 26 and 30</w:t>
      </w:r>
      <w:r w:rsidR="000C383B">
        <w:rPr>
          <w:sz w:val="22"/>
          <w:szCs w:val="22"/>
          <w:lang w:eastAsia="en-GB"/>
        </w:rPr>
        <w:t>.</w:t>
      </w:r>
    </w:p>
    <w:p w:rsidR="00B65BC4" w:rsidRPr="00356D64" w:rsidRDefault="00B65BC4" w:rsidP="00B65BC4">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D11FAF">
        <w:rPr>
          <w:b/>
          <w:sz w:val="22"/>
          <w:szCs w:val="22"/>
          <w:lang w:eastAsia="en-GB"/>
        </w:rPr>
        <w:t>NO</w:t>
      </w:r>
      <w:r w:rsidR="00D11FAF" w:rsidRPr="00D11FAF">
        <w:rPr>
          <w:b/>
          <w:sz w:val="22"/>
          <w:szCs w:val="22"/>
          <w:lang w:eastAsia="en-GB"/>
        </w:rPr>
        <w:t>, there are no balconies proposed.</w:t>
      </w:r>
    </w:p>
    <w:p w:rsidR="00B65BC4" w:rsidRPr="00356D64" w:rsidRDefault="00B65BC4" w:rsidP="00B65BC4">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FB35DC">
        <w:rPr>
          <w:b/>
          <w:sz w:val="22"/>
          <w:szCs w:val="22"/>
          <w:lang w:eastAsia="en-GB"/>
        </w:rPr>
        <w:t xml:space="preserve"> NO</w:t>
      </w:r>
    </w:p>
    <w:p w:rsidR="00B65BC4" w:rsidRPr="00356D64" w:rsidRDefault="00B65BC4" w:rsidP="00B65BC4">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FB35DC">
        <w:rPr>
          <w:b/>
          <w:bCs/>
          <w:sz w:val="22"/>
          <w:szCs w:val="22"/>
          <w:lang w:eastAsia="en-GB"/>
        </w:rPr>
        <w:t>;</w:t>
      </w:r>
      <w:r w:rsidRPr="00FB35DC">
        <w:rPr>
          <w:b/>
          <w:sz w:val="22"/>
          <w:szCs w:val="22"/>
          <w:lang w:eastAsia="en-GB"/>
        </w:rPr>
        <w:t xml:space="preserve"> NO</w:t>
      </w:r>
    </w:p>
    <w:p w:rsidR="00B65BC4" w:rsidRPr="00356D64" w:rsidRDefault="00B65BC4" w:rsidP="00B65BC4">
      <w:pPr>
        <w:ind w:left="720"/>
        <w:contextualSpacing/>
        <w:rPr>
          <w:sz w:val="22"/>
          <w:szCs w:val="22"/>
          <w:lang w:eastAsia="en-GB"/>
        </w:rPr>
      </w:pPr>
    </w:p>
    <w:p w:rsidR="00B65BC4" w:rsidRDefault="00B65BC4" w:rsidP="00B65BC4">
      <w:pPr>
        <w:jc w:val="both"/>
        <w:rPr>
          <w:color w:val="000000"/>
          <w:sz w:val="22"/>
          <w:szCs w:val="22"/>
          <w:lang w:eastAsia="en-GB"/>
        </w:rPr>
      </w:pPr>
    </w:p>
    <w:p w:rsidR="00B65BC4" w:rsidRPr="00D11FAF" w:rsidRDefault="00B65BC4" w:rsidP="00D11FAF">
      <w:pPr>
        <w:overflowPunct/>
        <w:adjustRightInd/>
        <w:ind w:left="720"/>
        <w:jc w:val="both"/>
        <w:textAlignment w:val="auto"/>
        <w:rPr>
          <w:color w:val="000000"/>
          <w:sz w:val="22"/>
          <w:szCs w:val="22"/>
          <w:lang w:eastAsia="en-GB"/>
        </w:rPr>
      </w:pPr>
      <w:r w:rsidRPr="00D11FAF">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B65BC4" w:rsidRPr="00D11FAF" w:rsidRDefault="00B65BC4" w:rsidP="00D11FAF">
      <w:pPr>
        <w:overflowPunct/>
        <w:adjustRightInd/>
        <w:ind w:left="720"/>
        <w:jc w:val="both"/>
        <w:textAlignment w:val="auto"/>
        <w:rPr>
          <w:color w:val="000000"/>
          <w:sz w:val="22"/>
          <w:szCs w:val="22"/>
          <w:lang w:eastAsia="en-GB"/>
        </w:rPr>
      </w:pPr>
    </w:p>
    <w:p w:rsidR="00B65BC4" w:rsidRPr="00B253FF" w:rsidRDefault="00B65BC4" w:rsidP="00D11FAF">
      <w:pPr>
        <w:overflowPunct/>
        <w:adjustRightInd/>
        <w:ind w:left="720"/>
        <w:jc w:val="both"/>
        <w:textAlignment w:val="auto"/>
        <w:rPr>
          <w:color w:val="000000"/>
          <w:szCs w:val="24"/>
          <w:lang w:eastAsia="en-GB"/>
        </w:rPr>
      </w:pPr>
      <w:r w:rsidRPr="00D11FAF">
        <w:rPr>
          <w:color w:val="000000"/>
          <w:sz w:val="22"/>
          <w:szCs w:val="22"/>
          <w:lang w:eastAsia="en-GB"/>
        </w:rPr>
        <w:t>To assess this, the following has been considered – would the proposal cause a significant detrimental impact</w:t>
      </w:r>
      <w:r w:rsidRPr="00B253FF">
        <w:rPr>
          <w:color w:val="000000"/>
          <w:szCs w:val="24"/>
          <w:lang w:eastAsia="en-GB"/>
        </w:rPr>
        <w:t xml:space="preserve"> to the living environment of existing or new residential properties in terms of:</w:t>
      </w:r>
    </w:p>
    <w:p w:rsidR="00B65BC4" w:rsidRPr="00B253FF" w:rsidRDefault="00B65BC4" w:rsidP="00B65BC4">
      <w:pPr>
        <w:overflowPunct/>
        <w:adjustRightInd/>
        <w:jc w:val="both"/>
        <w:textAlignment w:val="auto"/>
        <w:rPr>
          <w:color w:val="000000"/>
          <w:szCs w:val="24"/>
          <w:lang w:eastAsia="en-GB"/>
        </w:rPr>
      </w:pPr>
    </w:p>
    <w:p w:rsidR="00B65BC4" w:rsidRPr="00B253FF" w:rsidRDefault="00B65BC4" w:rsidP="00B65BC4">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B65BC4" w:rsidRPr="00B253FF" w:rsidRDefault="00B65BC4" w:rsidP="00B65BC4">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B65BC4" w:rsidRPr="003F5B45" w:rsidRDefault="00B65BC4" w:rsidP="00B65BC4">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lastRenderedPageBreak/>
        <w:t xml:space="preserve">Visual dominance and overbearing effects of a development; </w:t>
      </w:r>
    </w:p>
    <w:p w:rsidR="005A046B" w:rsidRDefault="005A046B" w:rsidP="003F5B45">
      <w:pPr>
        <w:overflowPunct/>
        <w:adjustRightInd/>
        <w:ind w:left="720"/>
        <w:contextualSpacing/>
        <w:jc w:val="both"/>
        <w:textAlignment w:val="auto"/>
        <w:rPr>
          <w:color w:val="000000"/>
          <w:szCs w:val="24"/>
          <w:lang w:eastAsia="en-GB"/>
        </w:rPr>
      </w:pPr>
    </w:p>
    <w:p w:rsidR="003F5B45" w:rsidRPr="00B253FF" w:rsidRDefault="003F5B45" w:rsidP="003F5B45">
      <w:pPr>
        <w:overflowPunct/>
        <w:adjustRightInd/>
        <w:ind w:left="720"/>
        <w:contextualSpacing/>
        <w:jc w:val="both"/>
        <w:textAlignment w:val="auto"/>
        <w:rPr>
          <w:b/>
          <w:color w:val="000000"/>
          <w:szCs w:val="24"/>
          <w:lang w:eastAsia="en-GB"/>
        </w:rPr>
      </w:pPr>
      <w:r>
        <w:rPr>
          <w:color w:val="000000"/>
          <w:szCs w:val="24"/>
          <w:lang w:eastAsia="en-GB"/>
        </w:rPr>
        <w:t xml:space="preserve">As stated in the appraisal above, the proposal is </w:t>
      </w:r>
      <w:r w:rsidR="00394313">
        <w:rPr>
          <w:color w:val="000000"/>
          <w:szCs w:val="24"/>
          <w:lang w:eastAsia="en-GB"/>
        </w:rPr>
        <w:t xml:space="preserve">single </w:t>
      </w:r>
      <w:r>
        <w:rPr>
          <w:color w:val="000000"/>
          <w:szCs w:val="24"/>
          <w:lang w:eastAsia="en-GB"/>
        </w:rPr>
        <w:t xml:space="preserve">storey  and is not deemed to present privacy and overlooking issues on the neighbouring properties on Nos 26 and 30. The proposal is also deemed NOT to have any detrimental effects on these neighbours in terms of their access to sunlight and daylight. </w:t>
      </w:r>
      <w:r w:rsidR="00394313">
        <w:rPr>
          <w:color w:val="000000"/>
          <w:szCs w:val="24"/>
          <w:lang w:eastAsia="en-GB"/>
        </w:rPr>
        <w:t xml:space="preserve">The proposal is not </w:t>
      </w:r>
      <w:r>
        <w:rPr>
          <w:color w:val="000000"/>
          <w:szCs w:val="24"/>
          <w:lang w:eastAsia="en-GB"/>
        </w:rPr>
        <w:t>visual</w:t>
      </w:r>
      <w:r w:rsidR="00394313">
        <w:rPr>
          <w:color w:val="000000"/>
          <w:szCs w:val="24"/>
          <w:lang w:eastAsia="en-GB"/>
        </w:rPr>
        <w:t>ly</w:t>
      </w:r>
      <w:r>
        <w:rPr>
          <w:color w:val="000000"/>
          <w:szCs w:val="24"/>
          <w:lang w:eastAsia="en-GB"/>
        </w:rPr>
        <w:t xml:space="preserve"> dominan</w:t>
      </w:r>
      <w:r w:rsidR="00394313">
        <w:rPr>
          <w:color w:val="000000"/>
          <w:szCs w:val="24"/>
          <w:lang w:eastAsia="en-GB"/>
        </w:rPr>
        <w:t>t</w:t>
      </w:r>
      <w:r>
        <w:rPr>
          <w:color w:val="000000"/>
          <w:szCs w:val="24"/>
          <w:lang w:eastAsia="en-GB"/>
        </w:rPr>
        <w:t xml:space="preserve"> </w:t>
      </w:r>
      <w:r w:rsidR="00394313">
        <w:rPr>
          <w:color w:val="000000"/>
          <w:szCs w:val="24"/>
          <w:lang w:eastAsia="en-GB"/>
        </w:rPr>
        <w:t>nor</w:t>
      </w:r>
      <w:r>
        <w:rPr>
          <w:color w:val="000000"/>
          <w:szCs w:val="24"/>
          <w:lang w:eastAsia="en-GB"/>
        </w:rPr>
        <w:t xml:space="preserve"> overbearing.</w:t>
      </w:r>
    </w:p>
    <w:p w:rsidR="00B65BC4" w:rsidRPr="00356D64" w:rsidRDefault="00B65BC4" w:rsidP="00B65BC4">
      <w:pPr>
        <w:jc w:val="both"/>
        <w:rPr>
          <w:color w:val="000000"/>
          <w:sz w:val="22"/>
          <w:szCs w:val="22"/>
          <w:lang w:eastAsia="en-GB"/>
        </w:rPr>
      </w:pPr>
    </w:p>
    <w:p w:rsidR="00B65BC4" w:rsidRDefault="00B65BC4" w:rsidP="00B65BC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B65BC4" w:rsidRPr="0087373B" w:rsidRDefault="00B65BC4" w:rsidP="00D11FAF">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B65BC4" w:rsidRPr="00356D64" w:rsidRDefault="00B65BC4" w:rsidP="00B65BC4">
      <w:pPr>
        <w:ind w:hanging="11"/>
        <w:jc w:val="both"/>
        <w:rPr>
          <w:rFonts w:cs="Trebuchet MS"/>
          <w:sz w:val="22"/>
          <w:szCs w:val="22"/>
          <w:u w:val="single"/>
          <w:lang w:eastAsia="en-GB"/>
        </w:rPr>
      </w:pPr>
    </w:p>
    <w:p w:rsidR="00B65BC4" w:rsidRPr="00FF3B1B" w:rsidRDefault="00D11FAF">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B65BC4" w:rsidRPr="00FF3B1B">
        <w:rPr>
          <w:rFonts w:ascii="Trebuchet MS" w:hAnsi="Trebuchet MS"/>
          <w:b/>
          <w:bCs/>
          <w:sz w:val="22"/>
          <w:szCs w:val="22"/>
        </w:rPr>
        <w:tab/>
        <w:t>R</w:t>
      </w:r>
      <w:r w:rsidR="00B65BC4">
        <w:rPr>
          <w:rFonts w:ascii="Trebuchet MS" w:hAnsi="Trebuchet MS"/>
          <w:b/>
          <w:bCs/>
          <w:sz w:val="22"/>
          <w:szCs w:val="22"/>
        </w:rPr>
        <w:t xml:space="preserve">ECOMMENDATION </w:t>
      </w:r>
      <w:r w:rsidR="00B65BC4" w:rsidRPr="00FF3B1B">
        <w:rPr>
          <w:rFonts w:ascii="Trebuchet MS" w:hAnsi="Trebuchet MS"/>
          <w:b/>
          <w:bCs/>
          <w:sz w:val="22"/>
          <w:szCs w:val="22"/>
        </w:rPr>
        <w:t xml:space="preserve"> </w:t>
      </w:r>
    </w:p>
    <w:p w:rsidR="00B65BC4" w:rsidRPr="00D11FAF" w:rsidRDefault="00D11FAF" w:rsidP="00D11FAF">
      <w:pPr>
        <w:ind w:left="731" w:hanging="11"/>
        <w:jc w:val="both"/>
        <w:rPr>
          <w:rFonts w:cs="Trebuchet MS"/>
          <w:sz w:val="22"/>
          <w:szCs w:val="22"/>
          <w:lang w:eastAsia="en-GB"/>
        </w:rPr>
      </w:pPr>
      <w:r w:rsidRPr="00D11FAF">
        <w:rPr>
          <w:rFonts w:cs="Trebuchet MS"/>
          <w:sz w:val="22"/>
          <w:szCs w:val="22"/>
          <w:lang w:eastAsia="en-GB"/>
        </w:rPr>
        <w:t>Grant</w:t>
      </w:r>
    </w:p>
    <w:sectPr w:rsidR="00B65BC4" w:rsidRPr="00D11FA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2DA" w:rsidRDefault="00D922DA">
      <w:r>
        <w:separator/>
      </w:r>
    </w:p>
  </w:endnote>
  <w:endnote w:type="continuationSeparator" w:id="0">
    <w:p w:rsidR="00D922DA" w:rsidRDefault="00D9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5DC" w:rsidRDefault="00FB3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5DC" w:rsidRDefault="00FB35D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5DC" w:rsidRDefault="00FB3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2DA" w:rsidRDefault="00D922DA">
      <w:r>
        <w:separator/>
      </w:r>
    </w:p>
  </w:footnote>
  <w:footnote w:type="continuationSeparator" w:id="0">
    <w:p w:rsidR="00D922DA" w:rsidRDefault="00D92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5DC" w:rsidRDefault="00FB35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5DC" w:rsidRDefault="00FB35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5DC" w:rsidRDefault="00FB3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4094372"/>
    <w:multiLevelType w:val="hybridMultilevel"/>
    <w:tmpl w:val="B136F646"/>
    <w:lvl w:ilvl="0" w:tplc="38F0DD7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2"/>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4AF1"/>
    <w:rsid w:val="000C383B"/>
    <w:rsid w:val="00147F6A"/>
    <w:rsid w:val="00302BAA"/>
    <w:rsid w:val="00394313"/>
    <w:rsid w:val="003F17FB"/>
    <w:rsid w:val="003F5B45"/>
    <w:rsid w:val="005A046B"/>
    <w:rsid w:val="00646689"/>
    <w:rsid w:val="00902954"/>
    <w:rsid w:val="00A273EE"/>
    <w:rsid w:val="00A81900"/>
    <w:rsid w:val="00AC5C83"/>
    <w:rsid w:val="00AD051C"/>
    <w:rsid w:val="00B31612"/>
    <w:rsid w:val="00B65BC4"/>
    <w:rsid w:val="00BA1AD8"/>
    <w:rsid w:val="00CE230A"/>
    <w:rsid w:val="00D11FAF"/>
    <w:rsid w:val="00D922DA"/>
    <w:rsid w:val="00DD3F89"/>
    <w:rsid w:val="00E70284"/>
    <w:rsid w:val="00F35D6E"/>
    <w:rsid w:val="00FB3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BFB630FF-0946-4340-94C1-97ABF727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394313"/>
    <w:rPr>
      <w:sz w:val="16"/>
      <w:szCs w:val="16"/>
    </w:rPr>
  </w:style>
  <w:style w:type="paragraph" w:styleId="CommentText">
    <w:name w:val="annotation text"/>
    <w:basedOn w:val="Normal"/>
    <w:link w:val="CommentTextChar"/>
    <w:rsid w:val="00394313"/>
    <w:rPr>
      <w:sz w:val="20"/>
    </w:rPr>
  </w:style>
  <w:style w:type="character" w:customStyle="1" w:styleId="CommentTextChar">
    <w:name w:val="Comment Text Char"/>
    <w:link w:val="CommentText"/>
    <w:rsid w:val="00394313"/>
    <w:rPr>
      <w:rFonts w:ascii="Trebuchet MS" w:hAnsi="Trebuchet MS"/>
      <w:lang w:eastAsia="en-US"/>
    </w:rPr>
  </w:style>
  <w:style w:type="paragraph" w:styleId="CommentSubject">
    <w:name w:val="annotation subject"/>
    <w:basedOn w:val="CommentText"/>
    <w:next w:val="CommentText"/>
    <w:link w:val="CommentSubjectChar"/>
    <w:rsid w:val="00394313"/>
    <w:rPr>
      <w:b/>
      <w:bCs/>
    </w:rPr>
  </w:style>
  <w:style w:type="character" w:customStyle="1" w:styleId="CommentSubjectChar">
    <w:name w:val="Comment Subject Char"/>
    <w:link w:val="CommentSubject"/>
    <w:rsid w:val="0039431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2022-08-08T16:54:00Z</dcterms:created>
  <dcterms:modified xsi:type="dcterms:W3CDTF">2022-08-08T16:54:00Z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