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Borders>
          <w:top w:val="single" w:sz="4" w:space="0" w:color="616F7C"/>
          <w:bottom w:val="single" w:sz="4" w:space="0" w:color="616F7C"/>
          <w:insideH w:val="single" w:sz="4" w:space="0" w:color="616F7C"/>
        </w:tblBorders>
        <w:shd w:val="solid" w:color="FFFFFF" w:fill="FFFFFF"/>
        <w:tblCellMar>
          <w:left w:w="0" w:type="dxa"/>
          <w:right w:w="0" w:type="dxa"/>
        </w:tblCellMar>
        <w:tblLook w:val="0000" w:firstRow="0" w:lastRow="0" w:firstColumn="0" w:lastColumn="0" w:noHBand="0" w:noVBand="0"/>
      </w:tblPr>
      <w:tblGrid>
        <w:gridCol w:w="892"/>
        <w:gridCol w:w="4067"/>
        <w:gridCol w:w="4067"/>
      </w:tblGrid>
      <w:tr w:rsidR="00937581" w:rsidRPr="00937581" w14:paraId="69F32E1B" w14:textId="7F6C8C88" w:rsidTr="00937581">
        <w:tc>
          <w:tcPr>
            <w:tcW w:w="494" w:type="pct"/>
            <w:shd w:val="solid" w:color="616F7C" w:fill="616F7C"/>
          </w:tcPr>
          <w:p w14:paraId="10C45F73" w14:textId="77777777" w:rsidR="00937581" w:rsidRPr="00937581" w:rsidRDefault="00937581" w:rsidP="00937581">
            <w:pPr>
              <w:rPr>
                <w:b/>
                <w:bCs/>
                <w:color w:val="FFFFFF" w:themeColor="background1"/>
              </w:rPr>
            </w:pPr>
            <w:r w:rsidRPr="00937581">
              <w:rPr>
                <w:b/>
                <w:bCs/>
                <w:color w:val="FFFFFF" w:themeColor="background1"/>
              </w:rPr>
              <w:t>Condition Number</w:t>
            </w:r>
          </w:p>
        </w:tc>
        <w:tc>
          <w:tcPr>
            <w:tcW w:w="2253" w:type="pct"/>
            <w:shd w:val="solid" w:color="616F7C" w:fill="616F7C"/>
          </w:tcPr>
          <w:p w14:paraId="588E6630" w14:textId="77777777" w:rsidR="00937581" w:rsidRPr="00937581" w:rsidRDefault="00937581" w:rsidP="00937581">
            <w:pPr>
              <w:rPr>
                <w:b/>
                <w:bCs/>
                <w:color w:val="FFFFFF" w:themeColor="background1"/>
              </w:rPr>
            </w:pPr>
            <w:r w:rsidRPr="00937581">
              <w:rPr>
                <w:b/>
                <w:bCs/>
                <w:color w:val="FFFFFF" w:themeColor="background1"/>
              </w:rPr>
              <w:t>Wording</w:t>
            </w:r>
          </w:p>
        </w:tc>
        <w:tc>
          <w:tcPr>
            <w:tcW w:w="2253" w:type="pct"/>
            <w:shd w:val="solid" w:color="616F7C" w:fill="616F7C"/>
          </w:tcPr>
          <w:p w14:paraId="02582E8D" w14:textId="77777777" w:rsidR="00937581" w:rsidRPr="00937581" w:rsidRDefault="00937581" w:rsidP="00937581">
            <w:pPr>
              <w:rPr>
                <w:b/>
                <w:bCs/>
                <w:color w:val="FFFFFF" w:themeColor="background1"/>
              </w:rPr>
            </w:pPr>
          </w:p>
        </w:tc>
      </w:tr>
      <w:tr w:rsidR="00937581" w:rsidRPr="00937581" w14:paraId="12104A5C" w14:textId="0BFE957E" w:rsidTr="00937581">
        <w:tc>
          <w:tcPr>
            <w:tcW w:w="494" w:type="pct"/>
            <w:shd w:val="solid" w:color="FFFFFF" w:fill="FFFFFF"/>
          </w:tcPr>
          <w:p w14:paraId="313CA683" w14:textId="77777777" w:rsidR="00937581" w:rsidRPr="00937581" w:rsidRDefault="00937581" w:rsidP="00937581">
            <w:r w:rsidRPr="00937581">
              <w:t>1</w:t>
            </w:r>
          </w:p>
        </w:tc>
        <w:tc>
          <w:tcPr>
            <w:tcW w:w="2253" w:type="pct"/>
            <w:shd w:val="solid" w:color="FFFFFF" w:fill="FFFFFF"/>
          </w:tcPr>
          <w:p w14:paraId="7ECCCE39" w14:textId="77777777" w:rsidR="00937581" w:rsidRPr="00937581" w:rsidRDefault="00937581" w:rsidP="00937581">
            <w:r w:rsidRPr="00937581">
              <w:t>The development to which this permission relates must be begin, not later than the expiration of five years beginning with the date on which the permission was granted</w:t>
            </w:r>
          </w:p>
        </w:tc>
        <w:tc>
          <w:tcPr>
            <w:tcW w:w="2253" w:type="pct"/>
            <w:shd w:val="solid" w:color="FFFFFF" w:fill="FFFFFF"/>
          </w:tcPr>
          <w:p w14:paraId="068A7D3F" w14:textId="77777777" w:rsidR="00937581" w:rsidRDefault="00937581" w:rsidP="00937581">
            <w:pPr>
              <w:rPr>
                <w:b/>
                <w:bCs/>
              </w:rPr>
            </w:pPr>
            <w:r w:rsidRPr="00937581">
              <w:rPr>
                <w:b/>
                <w:bCs/>
              </w:rPr>
              <w:t>To be removed</w:t>
            </w:r>
          </w:p>
          <w:p w14:paraId="40B9B414" w14:textId="44D081B9" w:rsidR="00FC1611" w:rsidRPr="00937581" w:rsidRDefault="00FC1611" w:rsidP="00937581">
            <w:pPr>
              <w:rPr>
                <w:b/>
                <w:bCs/>
              </w:rPr>
            </w:pPr>
            <w:r>
              <w:rPr>
                <w:b/>
                <w:bCs/>
              </w:rPr>
              <w:t>Reason: Development has begun and finished. Oracle development now operational.</w:t>
            </w:r>
          </w:p>
        </w:tc>
      </w:tr>
      <w:tr w:rsidR="00937581" w:rsidRPr="00937581" w14:paraId="4412AEE6" w14:textId="2F3E41AB" w:rsidTr="00937581">
        <w:tc>
          <w:tcPr>
            <w:tcW w:w="494" w:type="pct"/>
            <w:shd w:val="solid" w:color="FFFFFF" w:fill="FFFFFF"/>
          </w:tcPr>
          <w:p w14:paraId="16016365" w14:textId="77777777" w:rsidR="00937581" w:rsidRPr="00937581" w:rsidRDefault="00937581" w:rsidP="00937581">
            <w:r w:rsidRPr="00937581">
              <w:t>2</w:t>
            </w:r>
          </w:p>
        </w:tc>
        <w:tc>
          <w:tcPr>
            <w:tcW w:w="2253" w:type="pct"/>
            <w:shd w:val="solid" w:color="FFFFFF" w:fill="FFFFFF"/>
          </w:tcPr>
          <w:p w14:paraId="4E4EE777" w14:textId="77777777" w:rsidR="00937581" w:rsidRPr="00937581" w:rsidRDefault="00937581" w:rsidP="00937581">
            <w:r w:rsidRPr="00937581">
              <w:t>The development to which this permission relates shall be carried out in accordance with the approved plans and details before the last building is occupied, except as may be subsequently agreed in writing by the Local Planning Authority.</w:t>
            </w:r>
          </w:p>
        </w:tc>
        <w:tc>
          <w:tcPr>
            <w:tcW w:w="2253" w:type="pct"/>
            <w:shd w:val="solid" w:color="FFFFFF" w:fill="FFFFFF"/>
          </w:tcPr>
          <w:p w14:paraId="21ABF5F0" w14:textId="77777777" w:rsidR="00937581" w:rsidRDefault="00937581" w:rsidP="00937581">
            <w:pPr>
              <w:rPr>
                <w:b/>
                <w:bCs/>
              </w:rPr>
            </w:pPr>
            <w:r w:rsidRPr="00937581">
              <w:rPr>
                <w:b/>
                <w:bCs/>
              </w:rPr>
              <w:t>To be removed</w:t>
            </w:r>
          </w:p>
          <w:p w14:paraId="026A0295" w14:textId="181B9C63" w:rsidR="00FC1611" w:rsidRPr="00937581" w:rsidRDefault="00FC1611" w:rsidP="00937581">
            <w:pPr>
              <w:rPr>
                <w:b/>
                <w:bCs/>
              </w:rPr>
            </w:pPr>
            <w:r w:rsidRPr="00FC1611">
              <w:rPr>
                <w:b/>
                <w:bCs/>
              </w:rPr>
              <w:t xml:space="preserve">Reason: Development </w:t>
            </w:r>
            <w:r>
              <w:rPr>
                <w:b/>
                <w:bCs/>
              </w:rPr>
              <w:t>occupied and operational</w:t>
            </w:r>
            <w:r w:rsidRPr="00FC1611">
              <w:rPr>
                <w:b/>
                <w:bCs/>
              </w:rPr>
              <w:t>.</w:t>
            </w:r>
          </w:p>
        </w:tc>
      </w:tr>
      <w:tr w:rsidR="00937581" w:rsidRPr="00937581" w14:paraId="1C9D6653" w14:textId="37F1D037" w:rsidTr="00937581">
        <w:tc>
          <w:tcPr>
            <w:tcW w:w="494" w:type="pct"/>
            <w:shd w:val="solid" w:color="FFFFFF" w:fill="FFFFFF"/>
          </w:tcPr>
          <w:p w14:paraId="1BCC9243" w14:textId="77777777" w:rsidR="00937581" w:rsidRPr="00937581" w:rsidRDefault="00937581" w:rsidP="00937581">
            <w:r w:rsidRPr="00937581">
              <w:t>3</w:t>
            </w:r>
          </w:p>
        </w:tc>
        <w:tc>
          <w:tcPr>
            <w:tcW w:w="2253" w:type="pct"/>
            <w:shd w:val="solid" w:color="FFFFFF" w:fill="FFFFFF"/>
          </w:tcPr>
          <w:p w14:paraId="1213CC9D" w14:textId="77777777" w:rsidR="00937581" w:rsidRPr="00937581" w:rsidRDefault="00937581" w:rsidP="00937581">
            <w:r w:rsidRPr="00937581">
              <w:t>This permission relates only to the plans and drawings listed in Schedule 1 attached.</w:t>
            </w:r>
          </w:p>
        </w:tc>
        <w:tc>
          <w:tcPr>
            <w:tcW w:w="2253" w:type="pct"/>
            <w:shd w:val="solid" w:color="FFFFFF" w:fill="FFFFFF"/>
          </w:tcPr>
          <w:p w14:paraId="7B4BD9E8" w14:textId="73C08066" w:rsidR="00FC1611" w:rsidRDefault="00FC1611" w:rsidP="00937581">
            <w:r>
              <w:t>To be amended and reattached following subsequent amended plans since permission granted.</w:t>
            </w:r>
          </w:p>
          <w:p w14:paraId="73BA0482" w14:textId="103CE1AC" w:rsidR="00937581" w:rsidRDefault="00937581" w:rsidP="00937581">
            <w:r>
              <w:t>Schedule of Plans to refer also to following Drawing Numbers that highlight subdivided Department Store Areas</w:t>
            </w:r>
            <w:r w:rsidR="00FC1611">
              <w:t xml:space="preserve"> submitted through this S.73 application</w:t>
            </w:r>
            <w:r>
              <w:t>:</w:t>
            </w:r>
          </w:p>
          <w:p w14:paraId="569BDCE4" w14:textId="77777777" w:rsidR="00937581" w:rsidRDefault="00937581" w:rsidP="00937581">
            <w:r w:rsidRPr="00937581">
              <w:t>B212392-01</w:t>
            </w:r>
            <w:r>
              <w:t>: RIVERSIDE LEVEL EXISTING GA</w:t>
            </w:r>
          </w:p>
          <w:p w14:paraId="48881336" w14:textId="77777777" w:rsidR="00937581" w:rsidRDefault="00937581" w:rsidP="00937581">
            <w:r w:rsidRPr="00937581">
              <w:t>B212392-02</w:t>
            </w:r>
            <w:r>
              <w:t>: LOWER MALL LEVEL EXISTING GA</w:t>
            </w:r>
          </w:p>
          <w:p w14:paraId="52CDAFC3" w14:textId="5A2C0C4A" w:rsidR="00937581" w:rsidRPr="00937581" w:rsidRDefault="00937581" w:rsidP="00937581">
            <w:r w:rsidRPr="00937581">
              <w:t>B212392-03</w:t>
            </w:r>
            <w:r>
              <w:t>: UPPER MALL LEVEL EXISTING GA</w:t>
            </w:r>
          </w:p>
        </w:tc>
      </w:tr>
      <w:tr w:rsidR="00937581" w:rsidRPr="00937581" w14:paraId="7AB55EF0" w14:textId="37DCBE42" w:rsidTr="00937581">
        <w:tc>
          <w:tcPr>
            <w:tcW w:w="494" w:type="pct"/>
            <w:shd w:val="solid" w:color="FFFFFF" w:fill="FFFFFF"/>
          </w:tcPr>
          <w:p w14:paraId="5D6B35F9" w14:textId="77777777" w:rsidR="00937581" w:rsidRPr="00937581" w:rsidRDefault="00937581" w:rsidP="00937581">
            <w:r w:rsidRPr="00937581">
              <w:t>4</w:t>
            </w:r>
          </w:p>
        </w:tc>
        <w:tc>
          <w:tcPr>
            <w:tcW w:w="2253" w:type="pct"/>
            <w:shd w:val="solid" w:color="FFFFFF" w:fill="FFFFFF"/>
          </w:tcPr>
          <w:p w14:paraId="750277A8" w14:textId="77777777" w:rsidR="00937581" w:rsidRPr="00937581" w:rsidRDefault="00937581" w:rsidP="00937581">
            <w:r w:rsidRPr="00937581">
              <w:t>Before any development (as defined in the Informative below), is commenced details, including, where appropriate, plans and a written schedule, showing any phasing of the development shall be submitted to and approved in writing by the Local Planning Authority. Upon approval, the development of each phase shall be carried out in accordance with the approved plans and programme unless otherwise agreed in writing by the Local Planning Authority.</w:t>
            </w:r>
          </w:p>
        </w:tc>
        <w:tc>
          <w:tcPr>
            <w:tcW w:w="2253" w:type="pct"/>
            <w:shd w:val="solid" w:color="FFFFFF" w:fill="FFFFFF"/>
          </w:tcPr>
          <w:p w14:paraId="04B6D118" w14:textId="77777777" w:rsidR="00937581" w:rsidRDefault="00937581" w:rsidP="00937581">
            <w:pPr>
              <w:rPr>
                <w:b/>
                <w:bCs/>
              </w:rPr>
            </w:pPr>
            <w:r w:rsidRPr="00937581">
              <w:rPr>
                <w:b/>
                <w:bCs/>
              </w:rPr>
              <w:t>To be removed</w:t>
            </w:r>
            <w:r w:rsidR="00FC1611">
              <w:rPr>
                <w:b/>
                <w:bCs/>
              </w:rPr>
              <w:t>.</w:t>
            </w:r>
          </w:p>
          <w:p w14:paraId="2A7BAB77" w14:textId="0895CA89" w:rsidR="00FC1611" w:rsidRPr="00937581" w:rsidRDefault="00FC1611" w:rsidP="00937581">
            <w:pPr>
              <w:rPr>
                <w:b/>
                <w:bCs/>
              </w:rPr>
            </w:pPr>
            <w:r>
              <w:rPr>
                <w:b/>
                <w:bCs/>
              </w:rPr>
              <w:t xml:space="preserve">Reason: Development has commenced and is operational. </w:t>
            </w:r>
          </w:p>
        </w:tc>
      </w:tr>
      <w:tr w:rsidR="00937581" w:rsidRPr="00937581" w14:paraId="03ED9565" w14:textId="656DC4A0" w:rsidTr="00937581">
        <w:tc>
          <w:tcPr>
            <w:tcW w:w="494" w:type="pct"/>
            <w:shd w:val="solid" w:color="FFFFFF" w:fill="FFFFFF"/>
          </w:tcPr>
          <w:p w14:paraId="1B082795" w14:textId="77777777" w:rsidR="00937581" w:rsidRPr="00937581" w:rsidRDefault="00937581" w:rsidP="00937581">
            <w:r w:rsidRPr="00937581">
              <w:t>5</w:t>
            </w:r>
          </w:p>
        </w:tc>
        <w:tc>
          <w:tcPr>
            <w:tcW w:w="2253" w:type="pct"/>
            <w:shd w:val="solid" w:color="FFFFFF" w:fill="FFFFFF"/>
          </w:tcPr>
          <w:p w14:paraId="22E3457D" w14:textId="77777777" w:rsidR="00937581" w:rsidRPr="00937581" w:rsidRDefault="00937581" w:rsidP="00937581">
            <w:r w:rsidRPr="00937581">
              <w:t>Notification of the commencement of any phase of the development shall be given to the Local Planning Authority not less than 28 days from the implementation date.</w:t>
            </w:r>
          </w:p>
        </w:tc>
        <w:tc>
          <w:tcPr>
            <w:tcW w:w="2253" w:type="pct"/>
            <w:shd w:val="solid" w:color="FFFFFF" w:fill="FFFFFF"/>
          </w:tcPr>
          <w:p w14:paraId="48FFEBA7" w14:textId="77777777" w:rsidR="00937581" w:rsidRDefault="00937581" w:rsidP="00937581">
            <w:pPr>
              <w:rPr>
                <w:b/>
                <w:bCs/>
              </w:rPr>
            </w:pPr>
            <w:r w:rsidRPr="00937581">
              <w:rPr>
                <w:b/>
                <w:bCs/>
              </w:rPr>
              <w:t>To be removed</w:t>
            </w:r>
            <w:r w:rsidR="00FC1611">
              <w:rPr>
                <w:b/>
                <w:bCs/>
              </w:rPr>
              <w:t>.</w:t>
            </w:r>
          </w:p>
          <w:p w14:paraId="3F1D2A82" w14:textId="40FA5695" w:rsidR="00FC1611" w:rsidRPr="00FC1611" w:rsidRDefault="00FC1611" w:rsidP="00937581">
            <w:pPr>
              <w:rPr>
                <w:b/>
                <w:bCs/>
              </w:rPr>
            </w:pPr>
            <w:r w:rsidRPr="00FC1611">
              <w:rPr>
                <w:b/>
                <w:bCs/>
              </w:rPr>
              <w:t>Reason: Development has commenced and is operational.</w:t>
            </w:r>
          </w:p>
        </w:tc>
      </w:tr>
      <w:tr w:rsidR="00937581" w:rsidRPr="00937581" w14:paraId="3460FD3B" w14:textId="5CF484C8" w:rsidTr="00937581">
        <w:tc>
          <w:tcPr>
            <w:tcW w:w="494" w:type="pct"/>
            <w:shd w:val="solid" w:color="FFFFFF" w:fill="FFFFFF"/>
          </w:tcPr>
          <w:p w14:paraId="4C88F405" w14:textId="77777777" w:rsidR="00937581" w:rsidRPr="00937581" w:rsidRDefault="00937581" w:rsidP="00937581">
            <w:r w:rsidRPr="00937581">
              <w:t>6</w:t>
            </w:r>
          </w:p>
        </w:tc>
        <w:tc>
          <w:tcPr>
            <w:tcW w:w="2253" w:type="pct"/>
            <w:shd w:val="solid" w:color="FFFFFF" w:fill="FFFFFF"/>
          </w:tcPr>
          <w:p w14:paraId="3D0643BA" w14:textId="77777777" w:rsidR="00937581" w:rsidRPr="00937581" w:rsidRDefault="00937581" w:rsidP="00937581">
            <w:r w:rsidRPr="00937581">
              <w:t xml:space="preserve">None of the floorspace in any phase of the development shall be open for trading until </w:t>
            </w:r>
            <w:r w:rsidRPr="00937581">
              <w:lastRenderedPageBreak/>
              <w:t>all of the elements of that phase (by reference to the approved programme as shall be approved pursuant to condition 4 above), have been completed unless otherwise agreed in writing by the Local Planning Authority.</w:t>
            </w:r>
          </w:p>
        </w:tc>
        <w:tc>
          <w:tcPr>
            <w:tcW w:w="2253" w:type="pct"/>
            <w:shd w:val="solid" w:color="FFFFFF" w:fill="FFFFFF"/>
          </w:tcPr>
          <w:p w14:paraId="2EF2436F" w14:textId="77777777" w:rsidR="00937581" w:rsidRDefault="00937581" w:rsidP="00937581">
            <w:pPr>
              <w:rPr>
                <w:b/>
                <w:bCs/>
              </w:rPr>
            </w:pPr>
            <w:r w:rsidRPr="00937581">
              <w:rPr>
                <w:b/>
                <w:bCs/>
              </w:rPr>
              <w:lastRenderedPageBreak/>
              <w:t>To be removed</w:t>
            </w:r>
          </w:p>
          <w:p w14:paraId="2B96D868" w14:textId="3BC41521" w:rsidR="00FC1611" w:rsidRPr="00FC1611" w:rsidRDefault="00FC1611" w:rsidP="00937581">
            <w:pPr>
              <w:rPr>
                <w:b/>
                <w:bCs/>
              </w:rPr>
            </w:pPr>
            <w:r w:rsidRPr="00FC1611">
              <w:rPr>
                <w:b/>
                <w:bCs/>
              </w:rPr>
              <w:lastRenderedPageBreak/>
              <w:t>Reason: Development has commenced and is operational.</w:t>
            </w:r>
          </w:p>
        </w:tc>
      </w:tr>
      <w:tr w:rsidR="00937581" w:rsidRPr="00937581" w14:paraId="571F61BE" w14:textId="54F8C8E6" w:rsidTr="00937581">
        <w:tc>
          <w:tcPr>
            <w:tcW w:w="494" w:type="pct"/>
            <w:shd w:val="solid" w:color="FFFFFF" w:fill="FFFFFF"/>
          </w:tcPr>
          <w:p w14:paraId="07DF7EED" w14:textId="77777777" w:rsidR="00937581" w:rsidRPr="00937581" w:rsidRDefault="00937581" w:rsidP="00937581">
            <w:r w:rsidRPr="00937581">
              <w:lastRenderedPageBreak/>
              <w:t>7</w:t>
            </w:r>
          </w:p>
        </w:tc>
        <w:tc>
          <w:tcPr>
            <w:tcW w:w="2253" w:type="pct"/>
            <w:shd w:val="solid" w:color="FFFFFF" w:fill="FFFFFF"/>
          </w:tcPr>
          <w:p w14:paraId="2415104F" w14:textId="77777777" w:rsidR="00937581" w:rsidRPr="00937581" w:rsidRDefault="00937581" w:rsidP="00937581">
            <w:r w:rsidRPr="00937581">
              <w:t>Unless otherwise agreed in writing by the Local Planning Authority, no development shall take place within the site until the applicant, their agents or successors in title, has secured the implementation of a programme of archaeological work in accordance with a written scheme of investigation which has been submitted by the applicant and approved in writing by the Local Planning Authority.</w:t>
            </w:r>
          </w:p>
        </w:tc>
        <w:tc>
          <w:tcPr>
            <w:tcW w:w="2253" w:type="pct"/>
            <w:shd w:val="solid" w:color="FFFFFF" w:fill="FFFFFF"/>
          </w:tcPr>
          <w:p w14:paraId="46C03FCD" w14:textId="77777777" w:rsidR="00937581" w:rsidRDefault="00937581" w:rsidP="00937581">
            <w:pPr>
              <w:rPr>
                <w:b/>
                <w:bCs/>
              </w:rPr>
            </w:pPr>
            <w:r w:rsidRPr="00937581">
              <w:rPr>
                <w:b/>
                <w:bCs/>
              </w:rPr>
              <w:t>To be removed</w:t>
            </w:r>
            <w:r w:rsidR="00FC1611">
              <w:rPr>
                <w:b/>
                <w:bCs/>
              </w:rPr>
              <w:t>.</w:t>
            </w:r>
          </w:p>
          <w:p w14:paraId="67400575" w14:textId="45FD97A7" w:rsidR="00FC1611" w:rsidRPr="00FC1611" w:rsidRDefault="00FC1611" w:rsidP="00937581">
            <w:pPr>
              <w:rPr>
                <w:b/>
                <w:bCs/>
              </w:rPr>
            </w:pPr>
            <w:r w:rsidRPr="00FC1611">
              <w:rPr>
                <w:b/>
                <w:bCs/>
              </w:rPr>
              <w:t>Reason: Development has commenced and is operational.</w:t>
            </w:r>
          </w:p>
        </w:tc>
      </w:tr>
      <w:tr w:rsidR="00937581" w:rsidRPr="00937581" w14:paraId="446FCAF5" w14:textId="1E1E348B" w:rsidTr="00937581">
        <w:tc>
          <w:tcPr>
            <w:tcW w:w="494" w:type="pct"/>
            <w:shd w:val="solid" w:color="FFFFFF" w:fill="FFFFFF"/>
          </w:tcPr>
          <w:p w14:paraId="69F594F5" w14:textId="77777777" w:rsidR="00937581" w:rsidRPr="00937581" w:rsidRDefault="00937581" w:rsidP="00937581">
            <w:r w:rsidRPr="00937581">
              <w:t>8</w:t>
            </w:r>
          </w:p>
        </w:tc>
        <w:tc>
          <w:tcPr>
            <w:tcW w:w="2253" w:type="pct"/>
            <w:shd w:val="solid" w:color="FFFFFF" w:fill="FFFFFF"/>
          </w:tcPr>
          <w:p w14:paraId="0D605A2B" w14:textId="77777777" w:rsidR="00937581" w:rsidRPr="00937581" w:rsidRDefault="00937581" w:rsidP="00937581">
            <w:r w:rsidRPr="00937581">
              <w:t xml:space="preserve">Except as may be approved under the archaeological scheme approved pursuant to condition 7, no development shall commence on any phase approved pursuant to condition 4 above until the scheme has been implemented. The developer shall give not less than 6 </w:t>
            </w:r>
            <w:proofErr w:type="spellStart"/>
            <w:r w:rsidRPr="00937581">
              <w:t>weeks notice</w:t>
            </w:r>
            <w:proofErr w:type="spellEnd"/>
            <w:r w:rsidRPr="00937581">
              <w:t xml:space="preserve"> to the Local Planning Authority's nominated archaeologist or archaeological body of its intention to commence development.</w:t>
            </w:r>
          </w:p>
        </w:tc>
        <w:tc>
          <w:tcPr>
            <w:tcW w:w="2253" w:type="pct"/>
            <w:shd w:val="solid" w:color="FFFFFF" w:fill="FFFFFF"/>
          </w:tcPr>
          <w:p w14:paraId="314593C8" w14:textId="77777777" w:rsidR="00937581" w:rsidRDefault="00937581" w:rsidP="00937581">
            <w:pPr>
              <w:rPr>
                <w:b/>
                <w:bCs/>
              </w:rPr>
            </w:pPr>
            <w:r w:rsidRPr="00937581">
              <w:rPr>
                <w:b/>
                <w:bCs/>
              </w:rPr>
              <w:t>To be removed</w:t>
            </w:r>
            <w:r w:rsidR="00FC1611">
              <w:rPr>
                <w:b/>
                <w:bCs/>
              </w:rPr>
              <w:t>.</w:t>
            </w:r>
          </w:p>
          <w:p w14:paraId="07D28693" w14:textId="10080F1D" w:rsidR="00FC1611" w:rsidRPr="00937581" w:rsidRDefault="00FC1611" w:rsidP="00937581">
            <w:r w:rsidRPr="00FC1611">
              <w:rPr>
                <w:b/>
                <w:bCs/>
              </w:rPr>
              <w:t>Reason: Development has commenced and is operational.</w:t>
            </w:r>
          </w:p>
        </w:tc>
      </w:tr>
      <w:tr w:rsidR="00937581" w:rsidRPr="00937581" w14:paraId="6BB8363D" w14:textId="32817338" w:rsidTr="00937581">
        <w:tc>
          <w:tcPr>
            <w:tcW w:w="494" w:type="pct"/>
            <w:shd w:val="solid" w:color="FFFFFF" w:fill="FFFFFF"/>
          </w:tcPr>
          <w:p w14:paraId="0FCA00B5" w14:textId="77777777" w:rsidR="00937581" w:rsidRPr="00937581" w:rsidRDefault="00937581" w:rsidP="00937581">
            <w:r w:rsidRPr="00937581">
              <w:t>9</w:t>
            </w:r>
          </w:p>
        </w:tc>
        <w:tc>
          <w:tcPr>
            <w:tcW w:w="2253" w:type="pct"/>
            <w:shd w:val="solid" w:color="FFFFFF" w:fill="FFFFFF"/>
          </w:tcPr>
          <w:p w14:paraId="5389E237" w14:textId="77777777" w:rsidR="00937581" w:rsidRPr="00937581" w:rsidRDefault="00937581" w:rsidP="00937581">
            <w:r w:rsidRPr="00937581">
              <w:t>Unless otherwise agreed in writing by the Local Planning Authority the developer shall afford access at all reasonable times to any archaeologist or archaeological body nominated by the Local Planning Authority and shall allow him/her to observe the excavations and record items of interest and finds. The developer shall also provide a scheme for the public viewing/ interpretation of archaeological investigations in accordance with the details which shall first have been submitted to and approved in writing by the Local Planning Authority. No development shall take place until such a scheme has been secured unless otherwise agreed in writing by the Local Planning Authority.</w:t>
            </w:r>
          </w:p>
        </w:tc>
        <w:tc>
          <w:tcPr>
            <w:tcW w:w="2253" w:type="pct"/>
            <w:shd w:val="solid" w:color="FFFFFF" w:fill="FFFFFF"/>
          </w:tcPr>
          <w:p w14:paraId="498863C4" w14:textId="77777777" w:rsidR="00937581" w:rsidRDefault="00937581" w:rsidP="00937581">
            <w:pPr>
              <w:rPr>
                <w:b/>
                <w:bCs/>
              </w:rPr>
            </w:pPr>
            <w:r w:rsidRPr="00937581">
              <w:rPr>
                <w:b/>
                <w:bCs/>
              </w:rPr>
              <w:t>To be removed</w:t>
            </w:r>
          </w:p>
          <w:p w14:paraId="2B2DFF91" w14:textId="119B44B9" w:rsidR="00FC1611" w:rsidRPr="00FC1611" w:rsidRDefault="00FC1611" w:rsidP="00937581">
            <w:pPr>
              <w:rPr>
                <w:b/>
                <w:bCs/>
              </w:rPr>
            </w:pPr>
            <w:r w:rsidRPr="00FC1611">
              <w:rPr>
                <w:b/>
                <w:bCs/>
              </w:rPr>
              <w:t>Reason: Development has commenced and is operational.</w:t>
            </w:r>
          </w:p>
        </w:tc>
      </w:tr>
      <w:tr w:rsidR="00937581" w:rsidRPr="00937581" w14:paraId="2FDF96C8" w14:textId="1EB21773" w:rsidTr="00937581">
        <w:tc>
          <w:tcPr>
            <w:tcW w:w="494" w:type="pct"/>
            <w:shd w:val="solid" w:color="FFFFFF" w:fill="FFFFFF"/>
          </w:tcPr>
          <w:p w14:paraId="1505AF55" w14:textId="77777777" w:rsidR="00937581" w:rsidRPr="00937581" w:rsidRDefault="00937581" w:rsidP="00937581">
            <w:r w:rsidRPr="00937581">
              <w:t>10</w:t>
            </w:r>
          </w:p>
        </w:tc>
        <w:tc>
          <w:tcPr>
            <w:tcW w:w="2253" w:type="pct"/>
            <w:shd w:val="solid" w:color="FFFFFF" w:fill="FFFFFF"/>
          </w:tcPr>
          <w:p w14:paraId="16241C62" w14:textId="77777777" w:rsidR="00937581" w:rsidRPr="00937581" w:rsidRDefault="00937581" w:rsidP="00937581">
            <w:r w:rsidRPr="00937581">
              <w:t xml:space="preserve">Within 12 months of the notification of commencement of the first phase of </w:t>
            </w:r>
            <w:r w:rsidRPr="00937581">
              <w:lastRenderedPageBreak/>
              <w:t>development pursuant to condition 4, the applicant shall submit to the Local Planning Authority for approval in writing a master plan detailing phased provision for:</w:t>
            </w:r>
          </w:p>
          <w:p w14:paraId="0261A08A" w14:textId="77777777" w:rsidR="00937581" w:rsidRPr="00937581" w:rsidRDefault="00937581" w:rsidP="00937581">
            <w:r w:rsidRPr="00937581">
              <w:t>i) public art and heritage, including where relevant the design of street furniture, hard surfaces, railings and the design of the pedestrian bridges and the landmark feature in the south bank car park;</w:t>
            </w:r>
          </w:p>
          <w:p w14:paraId="765885CD" w14:textId="77777777" w:rsidR="00937581" w:rsidRPr="00937581" w:rsidRDefault="00937581" w:rsidP="00937581">
            <w:r w:rsidRPr="00937581">
              <w:t>ii) the use of the public performance space on the south bank and opportunities for street entertainment at key points;</w:t>
            </w:r>
          </w:p>
          <w:p w14:paraId="3D12081B" w14:textId="77777777" w:rsidR="00937581" w:rsidRPr="00937581" w:rsidRDefault="00937581" w:rsidP="00937581">
            <w:r w:rsidRPr="00937581">
              <w:t>iii)</w:t>
            </w:r>
            <w:r w:rsidRPr="00937581">
              <w:tab/>
              <w:t xml:space="preserve">a waterways interpretation </w:t>
            </w:r>
            <w:proofErr w:type="gramStart"/>
            <w:r w:rsidRPr="00937581">
              <w:t>scheme;.</w:t>
            </w:r>
            <w:proofErr w:type="gramEnd"/>
          </w:p>
          <w:p w14:paraId="77CDBD4F" w14:textId="77777777" w:rsidR="00937581" w:rsidRPr="00937581" w:rsidRDefault="00937581" w:rsidP="00937581">
            <w:r w:rsidRPr="00937581">
              <w:t>iv)</w:t>
            </w:r>
            <w:r w:rsidRPr="00937581">
              <w:tab/>
              <w:t>tourist information/interpretation;</w:t>
            </w:r>
          </w:p>
          <w:p w14:paraId="2AE4872C" w14:textId="77777777" w:rsidR="00937581" w:rsidRPr="00937581" w:rsidRDefault="00937581" w:rsidP="00937581">
            <w:r w:rsidRPr="00937581">
              <w:t>v)</w:t>
            </w:r>
            <w:r w:rsidRPr="00937581">
              <w:tab/>
              <w:t>facilities for children and</w:t>
            </w:r>
          </w:p>
          <w:p w14:paraId="1C22660C" w14:textId="77777777" w:rsidR="00937581" w:rsidRPr="00937581" w:rsidRDefault="00937581" w:rsidP="00937581">
            <w:r w:rsidRPr="00937581">
              <w:t>vi)</w:t>
            </w:r>
            <w:r w:rsidRPr="00937581">
              <w:tab/>
              <w:t>street naming.</w:t>
            </w:r>
          </w:p>
          <w:p w14:paraId="6EB1A3A3" w14:textId="77777777" w:rsidR="00937581" w:rsidRPr="00937581" w:rsidRDefault="00937581" w:rsidP="00937581">
            <w:r w:rsidRPr="00937581">
              <w:t>The shopping centre (phase 1) shall not open for trading until such provision has been made in accordance with the approved master plan or phasing programme unless otherwise agreed in writing by the Local Planning Authority.</w:t>
            </w:r>
          </w:p>
        </w:tc>
        <w:tc>
          <w:tcPr>
            <w:tcW w:w="2253" w:type="pct"/>
            <w:shd w:val="solid" w:color="FFFFFF" w:fill="FFFFFF"/>
          </w:tcPr>
          <w:p w14:paraId="046DAA77" w14:textId="77777777" w:rsidR="00937581" w:rsidRDefault="00937581" w:rsidP="00937581">
            <w:pPr>
              <w:rPr>
                <w:b/>
                <w:bCs/>
              </w:rPr>
            </w:pPr>
            <w:r w:rsidRPr="00937581">
              <w:rPr>
                <w:b/>
                <w:bCs/>
              </w:rPr>
              <w:lastRenderedPageBreak/>
              <w:t>To be removed</w:t>
            </w:r>
            <w:r w:rsidR="00FC1611">
              <w:rPr>
                <w:b/>
                <w:bCs/>
              </w:rPr>
              <w:t>.</w:t>
            </w:r>
          </w:p>
          <w:p w14:paraId="313A4BFA" w14:textId="4A77AD74" w:rsidR="00FC1611" w:rsidRPr="00FC1611" w:rsidRDefault="00FC1611" w:rsidP="00937581">
            <w:pPr>
              <w:rPr>
                <w:b/>
                <w:bCs/>
              </w:rPr>
            </w:pPr>
            <w:r w:rsidRPr="00FC1611">
              <w:rPr>
                <w:b/>
                <w:bCs/>
              </w:rPr>
              <w:lastRenderedPageBreak/>
              <w:t>Reason: Development has commenced and is operational.</w:t>
            </w:r>
          </w:p>
        </w:tc>
      </w:tr>
      <w:tr w:rsidR="00937581" w:rsidRPr="00937581" w14:paraId="1C356EAE" w14:textId="24818E50" w:rsidTr="00937581">
        <w:tc>
          <w:tcPr>
            <w:tcW w:w="494" w:type="pct"/>
            <w:shd w:val="solid" w:color="FFFFFF" w:fill="FFFFFF"/>
          </w:tcPr>
          <w:p w14:paraId="2FA84628" w14:textId="77777777" w:rsidR="00937581" w:rsidRPr="00937581" w:rsidRDefault="00937581" w:rsidP="00937581">
            <w:r w:rsidRPr="00937581">
              <w:lastRenderedPageBreak/>
              <w:t>11</w:t>
            </w:r>
          </w:p>
        </w:tc>
        <w:tc>
          <w:tcPr>
            <w:tcW w:w="2253" w:type="pct"/>
            <w:shd w:val="solid" w:color="FFFFFF" w:fill="FFFFFF"/>
          </w:tcPr>
          <w:p w14:paraId="65983BA7" w14:textId="77777777" w:rsidR="00937581" w:rsidRPr="00937581" w:rsidRDefault="00937581" w:rsidP="00937581">
            <w:r w:rsidRPr="00937581">
              <w:t>None of the floorspace in any phase of development shall be occupied until full details of the pedestrian bridges and the top of the Millennium Tower have been submitted to and approved in writing by the Local Planning Authority. Thereafter the development shall be carried out in accordance with the approved details and phasing programme (condition 4) unless otherwise agreed in writing by the Local Planning Authority.</w:t>
            </w:r>
          </w:p>
        </w:tc>
        <w:tc>
          <w:tcPr>
            <w:tcW w:w="2253" w:type="pct"/>
            <w:shd w:val="solid" w:color="FFFFFF" w:fill="FFFFFF"/>
          </w:tcPr>
          <w:p w14:paraId="0EDB2762" w14:textId="77777777" w:rsidR="00937581" w:rsidRDefault="00FC1611" w:rsidP="00937581">
            <w:pPr>
              <w:rPr>
                <w:b/>
                <w:bCs/>
              </w:rPr>
            </w:pPr>
            <w:r w:rsidRPr="00FC1611">
              <w:rPr>
                <w:b/>
                <w:bCs/>
              </w:rPr>
              <w:t>To be removed</w:t>
            </w:r>
          </w:p>
          <w:p w14:paraId="193D5A66" w14:textId="32D46B5F" w:rsidR="009C2E88" w:rsidRPr="00FC1611" w:rsidRDefault="009C2E88" w:rsidP="00937581">
            <w:pPr>
              <w:rPr>
                <w:b/>
                <w:bCs/>
              </w:rPr>
            </w:pPr>
            <w:r w:rsidRPr="009C2E88">
              <w:rPr>
                <w:b/>
                <w:bCs/>
              </w:rPr>
              <w:t>Reason: Development has commenced and is operational.</w:t>
            </w:r>
          </w:p>
        </w:tc>
      </w:tr>
      <w:tr w:rsidR="00937581" w:rsidRPr="00937581" w14:paraId="057DAD7E" w14:textId="61C1AB88" w:rsidTr="00937581">
        <w:tc>
          <w:tcPr>
            <w:tcW w:w="494" w:type="pct"/>
            <w:shd w:val="solid" w:color="FFFFFF" w:fill="FFFFFF"/>
          </w:tcPr>
          <w:p w14:paraId="48E3CA19" w14:textId="77777777" w:rsidR="00937581" w:rsidRPr="00937581" w:rsidRDefault="00937581" w:rsidP="00937581">
            <w:r w:rsidRPr="00937581">
              <w:t>12</w:t>
            </w:r>
          </w:p>
        </w:tc>
        <w:tc>
          <w:tcPr>
            <w:tcW w:w="2253" w:type="pct"/>
            <w:shd w:val="solid" w:color="FFFFFF" w:fill="FFFFFF"/>
          </w:tcPr>
          <w:p w14:paraId="65CD0675" w14:textId="77777777" w:rsidR="00937581" w:rsidRPr="00937581" w:rsidRDefault="00937581" w:rsidP="00937581">
            <w:r w:rsidRPr="00937581">
              <w:t xml:space="preserve">No development shall commence until details showing the means of enclosure (including entrance gates) and other security measures and associated works relating to those elements of the scheme adjoining or abutting the British Telecom buildings in Minster Street have been submitted to and approved in writing by the Local Planning Authority. Thereafter such security measures shall be provided before the shopping centre </w:t>
            </w:r>
            <w:r w:rsidRPr="00937581">
              <w:lastRenderedPageBreak/>
              <w:t>(phase l) opens for trading maintained in accordance with the approved details.</w:t>
            </w:r>
          </w:p>
        </w:tc>
        <w:tc>
          <w:tcPr>
            <w:tcW w:w="2253" w:type="pct"/>
            <w:shd w:val="solid" w:color="FFFFFF" w:fill="FFFFFF"/>
          </w:tcPr>
          <w:p w14:paraId="0A470C02" w14:textId="77777777" w:rsidR="00937581" w:rsidRDefault="00FC1611" w:rsidP="00937581">
            <w:pPr>
              <w:rPr>
                <w:b/>
                <w:bCs/>
              </w:rPr>
            </w:pPr>
            <w:r w:rsidRPr="00FC1611">
              <w:rPr>
                <w:b/>
                <w:bCs/>
              </w:rPr>
              <w:lastRenderedPageBreak/>
              <w:t>To be removed</w:t>
            </w:r>
          </w:p>
          <w:p w14:paraId="5DDE6E40" w14:textId="32A399FB" w:rsidR="009C2E88" w:rsidRPr="00FC1611" w:rsidRDefault="009C2E88" w:rsidP="00937581">
            <w:pPr>
              <w:rPr>
                <w:b/>
                <w:bCs/>
              </w:rPr>
            </w:pPr>
            <w:r w:rsidRPr="009C2E88">
              <w:rPr>
                <w:b/>
                <w:bCs/>
              </w:rPr>
              <w:t>Reason: Development has commenced and is operational.</w:t>
            </w:r>
          </w:p>
        </w:tc>
      </w:tr>
      <w:tr w:rsidR="00937581" w:rsidRPr="00937581" w14:paraId="25E3AC32" w14:textId="39387207" w:rsidTr="00937581">
        <w:tc>
          <w:tcPr>
            <w:tcW w:w="494" w:type="pct"/>
            <w:shd w:val="solid" w:color="FFFFFF" w:fill="FFFFFF"/>
          </w:tcPr>
          <w:p w14:paraId="41757F55" w14:textId="77777777" w:rsidR="00937581" w:rsidRPr="00937581" w:rsidRDefault="00937581" w:rsidP="00937581">
            <w:r w:rsidRPr="00937581">
              <w:t>13</w:t>
            </w:r>
          </w:p>
        </w:tc>
        <w:tc>
          <w:tcPr>
            <w:tcW w:w="2253" w:type="pct"/>
            <w:shd w:val="solid" w:color="FFFFFF" w:fill="FFFFFF"/>
          </w:tcPr>
          <w:p w14:paraId="53A2C16F" w14:textId="77777777" w:rsidR="00937581" w:rsidRPr="00937581" w:rsidRDefault="00937581" w:rsidP="00937581">
            <w:r w:rsidRPr="00937581">
              <w:t>Within 12 months of the notification of the commencement of the first phase of development pursuant to condition 4, details, including samples, of all external materials and finishes (to include bricks, roofing, cladding, colour and finish of mortar, glazing and joinery) ta be used on the walls and roofs of the buildings shall be submitted to and approved in writing by the Local Planning Authority. Thereafter the development shall be carried out in accordance with the approved details unless otherwise agreed in writing by the Local Planning Authority.</w:t>
            </w:r>
          </w:p>
        </w:tc>
        <w:tc>
          <w:tcPr>
            <w:tcW w:w="2253" w:type="pct"/>
            <w:shd w:val="solid" w:color="FFFFFF" w:fill="FFFFFF"/>
          </w:tcPr>
          <w:p w14:paraId="2AE845B1" w14:textId="77777777" w:rsidR="00937581" w:rsidRDefault="00FC1611" w:rsidP="00937581">
            <w:pPr>
              <w:rPr>
                <w:b/>
                <w:bCs/>
              </w:rPr>
            </w:pPr>
            <w:r w:rsidRPr="00FC1611">
              <w:rPr>
                <w:b/>
                <w:bCs/>
              </w:rPr>
              <w:t>To be removed</w:t>
            </w:r>
          </w:p>
          <w:p w14:paraId="457B5C25" w14:textId="26802CCD" w:rsidR="009C2E88" w:rsidRPr="00FC1611" w:rsidRDefault="009C2E88" w:rsidP="00937581">
            <w:pPr>
              <w:rPr>
                <w:b/>
                <w:bCs/>
              </w:rPr>
            </w:pPr>
            <w:r w:rsidRPr="009C2E88">
              <w:rPr>
                <w:b/>
                <w:bCs/>
              </w:rPr>
              <w:t>Reason: Development has commenced and is operational.</w:t>
            </w:r>
          </w:p>
        </w:tc>
      </w:tr>
      <w:tr w:rsidR="00937581" w:rsidRPr="00937581" w14:paraId="5F99EFB6" w14:textId="288ADCF9" w:rsidTr="00937581">
        <w:tc>
          <w:tcPr>
            <w:tcW w:w="494" w:type="pct"/>
            <w:shd w:val="solid" w:color="FFFFFF" w:fill="FFFFFF"/>
          </w:tcPr>
          <w:p w14:paraId="2A51D115" w14:textId="77777777" w:rsidR="00937581" w:rsidRPr="00937581" w:rsidRDefault="00937581" w:rsidP="00937581">
            <w:r w:rsidRPr="00937581">
              <w:t>14</w:t>
            </w:r>
          </w:p>
        </w:tc>
        <w:tc>
          <w:tcPr>
            <w:tcW w:w="2253" w:type="pct"/>
            <w:shd w:val="solid" w:color="FFFFFF" w:fill="FFFFFF"/>
          </w:tcPr>
          <w:p w14:paraId="1FCEE115" w14:textId="77777777" w:rsidR="00937581" w:rsidRPr="00937581" w:rsidRDefault="00937581" w:rsidP="00937581">
            <w:r w:rsidRPr="00937581">
              <w:t xml:space="preserve">Within 12 months of the notification of the commencement of the first phase of development pursuant to condition 4, a lighting master plan </w:t>
            </w:r>
          </w:p>
          <w:p w14:paraId="5E9D9CEC" w14:textId="77777777" w:rsidR="00937581" w:rsidRPr="00937581" w:rsidRDefault="00937581" w:rsidP="00937581">
            <w:r w:rsidRPr="00937581">
              <w:t>shall be submitted to and approved in writing by the Local Planning Authority. This shall detail the lighting of all public internal or external sites, including car parks, and shall include the means and extent of any decorative or security lighting; the size, design and location of any freestanding or building-mounted lights and their luminance. Thereafter the development shall only be lit in accordance with the approved master plan unless otherwise agreed in writing by the Local Planning Authority.</w:t>
            </w:r>
          </w:p>
        </w:tc>
        <w:tc>
          <w:tcPr>
            <w:tcW w:w="2253" w:type="pct"/>
            <w:shd w:val="solid" w:color="FFFFFF" w:fill="FFFFFF"/>
          </w:tcPr>
          <w:p w14:paraId="201F0B97" w14:textId="77777777" w:rsidR="00937581" w:rsidRDefault="00FC1611" w:rsidP="00937581">
            <w:pPr>
              <w:rPr>
                <w:b/>
                <w:bCs/>
              </w:rPr>
            </w:pPr>
            <w:r w:rsidRPr="00FC1611">
              <w:rPr>
                <w:b/>
                <w:bCs/>
              </w:rPr>
              <w:t>To be removed</w:t>
            </w:r>
          </w:p>
          <w:p w14:paraId="724BF4A7" w14:textId="2E359736" w:rsidR="009C2E88" w:rsidRPr="00FC1611" w:rsidRDefault="009C2E88" w:rsidP="00937581">
            <w:pPr>
              <w:rPr>
                <w:b/>
                <w:bCs/>
              </w:rPr>
            </w:pPr>
            <w:r w:rsidRPr="009C2E88">
              <w:rPr>
                <w:b/>
                <w:bCs/>
              </w:rPr>
              <w:t>Reason: Development has commenced and is operational.</w:t>
            </w:r>
          </w:p>
        </w:tc>
      </w:tr>
      <w:tr w:rsidR="00937581" w:rsidRPr="00937581" w14:paraId="7A6D4651" w14:textId="66F58D59" w:rsidTr="00937581">
        <w:tc>
          <w:tcPr>
            <w:tcW w:w="494" w:type="pct"/>
            <w:shd w:val="solid" w:color="FFFFFF" w:fill="FFFFFF"/>
          </w:tcPr>
          <w:p w14:paraId="2F8DFB20" w14:textId="77777777" w:rsidR="00937581" w:rsidRPr="00937581" w:rsidRDefault="00937581" w:rsidP="00937581">
            <w:r w:rsidRPr="00937581">
              <w:t>15</w:t>
            </w:r>
          </w:p>
        </w:tc>
        <w:tc>
          <w:tcPr>
            <w:tcW w:w="2253" w:type="pct"/>
            <w:shd w:val="solid" w:color="FFFFFF" w:fill="FFFFFF"/>
          </w:tcPr>
          <w:p w14:paraId="74E7C494" w14:textId="77777777" w:rsidR="00937581" w:rsidRPr="00937581" w:rsidRDefault="00937581" w:rsidP="00937581">
            <w:r w:rsidRPr="00937581">
              <w:t>The Tramways Generating Station shall not be demolished until details for the dismantling, salvage and re-siting of the Tramways Generating station date plate and surround have been submitted to and approved in writing by the Local Planning Authority. The re-siting shall be implemented in accordance with the agreed details unless otherwise agreed in writing by the Local Planning Authority.</w:t>
            </w:r>
          </w:p>
        </w:tc>
        <w:tc>
          <w:tcPr>
            <w:tcW w:w="2253" w:type="pct"/>
            <w:shd w:val="solid" w:color="FFFFFF" w:fill="FFFFFF"/>
          </w:tcPr>
          <w:p w14:paraId="1E1C62B6" w14:textId="77777777" w:rsidR="009C2E88" w:rsidRPr="009C2E88" w:rsidRDefault="009C2E88" w:rsidP="009C2E88">
            <w:pPr>
              <w:rPr>
                <w:b/>
                <w:bCs/>
              </w:rPr>
            </w:pPr>
            <w:r w:rsidRPr="009C2E88">
              <w:rPr>
                <w:b/>
                <w:bCs/>
              </w:rPr>
              <w:t>To be removed</w:t>
            </w:r>
          </w:p>
          <w:p w14:paraId="7A4BCB3D" w14:textId="77777777" w:rsidR="00937581" w:rsidRPr="00A76C35" w:rsidRDefault="009C2E88" w:rsidP="009C2E88">
            <w:pPr>
              <w:rPr>
                <w:b/>
                <w:bCs/>
              </w:rPr>
            </w:pPr>
            <w:r w:rsidRPr="00A76C35">
              <w:rPr>
                <w:b/>
                <w:bCs/>
              </w:rPr>
              <w:t>Reason: Development has commenced and is operational.</w:t>
            </w:r>
          </w:p>
          <w:p w14:paraId="753C71B6" w14:textId="27D76B46" w:rsidR="009C2E88" w:rsidRPr="00A76C35" w:rsidRDefault="009C2E88" w:rsidP="009C2E88">
            <w:pPr>
              <w:rPr>
                <w:b/>
                <w:bCs/>
              </w:rPr>
            </w:pPr>
            <w:r w:rsidRPr="00A76C35">
              <w:rPr>
                <w:b/>
                <w:bCs/>
              </w:rPr>
              <w:t>Note: Tramways Generating station date plate proposed to be relocated through application ref. 221917</w:t>
            </w:r>
          </w:p>
        </w:tc>
      </w:tr>
      <w:tr w:rsidR="00937581" w:rsidRPr="00937581" w14:paraId="671C4156" w14:textId="2AE33FEA" w:rsidTr="00937581">
        <w:tc>
          <w:tcPr>
            <w:tcW w:w="494" w:type="pct"/>
            <w:shd w:val="solid" w:color="FFFFFF" w:fill="FFFFFF"/>
          </w:tcPr>
          <w:p w14:paraId="4D2F88A3" w14:textId="77777777" w:rsidR="00937581" w:rsidRPr="00937581" w:rsidRDefault="00937581" w:rsidP="00937581">
            <w:r w:rsidRPr="00937581">
              <w:t>16</w:t>
            </w:r>
          </w:p>
        </w:tc>
        <w:tc>
          <w:tcPr>
            <w:tcW w:w="2253" w:type="pct"/>
            <w:shd w:val="solid" w:color="FFFFFF" w:fill="FFFFFF"/>
          </w:tcPr>
          <w:p w14:paraId="3399AEC1" w14:textId="77777777" w:rsidR="00937581" w:rsidRPr="00937581" w:rsidRDefault="00937581" w:rsidP="00937581">
            <w:r w:rsidRPr="00937581">
              <w:t xml:space="preserve">Within 6 months of the notification of commencement of the first phase of development pursuant to condition 4, full </w:t>
            </w:r>
            <w:r w:rsidRPr="00937581">
              <w:lastRenderedPageBreak/>
              <w:t>details shall be submitted to and approved in writing by the Local Planning Authority showing provision for:</w:t>
            </w:r>
          </w:p>
          <w:p w14:paraId="29D1FE47" w14:textId="77777777" w:rsidR="00937581" w:rsidRPr="00937581" w:rsidRDefault="00937581" w:rsidP="00937581">
            <w:r w:rsidRPr="00937581">
              <w:t>(i) a children’s creche;</w:t>
            </w:r>
          </w:p>
          <w:p w14:paraId="7814AD4D" w14:textId="77777777" w:rsidR="00937581" w:rsidRPr="00937581" w:rsidRDefault="00937581" w:rsidP="00937581">
            <w:r w:rsidRPr="00937581">
              <w:t>(ii) public toilets, including those for the disabled;</w:t>
            </w:r>
          </w:p>
          <w:p w14:paraId="4C495610" w14:textId="77777777" w:rsidR="00937581" w:rsidRPr="00937581" w:rsidRDefault="00937581" w:rsidP="00937581">
            <w:r w:rsidRPr="00937581">
              <w:t>(iii) public recycling facilities.</w:t>
            </w:r>
          </w:p>
          <w:p w14:paraId="34777DA7" w14:textId="77777777" w:rsidR="00937581" w:rsidRPr="00937581" w:rsidRDefault="00937581" w:rsidP="00937581">
            <w:r w:rsidRPr="00937581">
              <w:t>The shopping centre (phase l) shall not open for trading until such facilities have been provided in accordance with the approved details and thereafter maintained as such unless otherwise agreed in writing by the Local Planning Authority.</w:t>
            </w:r>
          </w:p>
        </w:tc>
        <w:tc>
          <w:tcPr>
            <w:tcW w:w="2253" w:type="pct"/>
            <w:shd w:val="solid" w:color="FFFFFF" w:fill="FFFFFF"/>
          </w:tcPr>
          <w:p w14:paraId="18EEEBCB" w14:textId="095AD833" w:rsidR="009C2E88" w:rsidRDefault="009C2E88" w:rsidP="009C2E88">
            <w:r>
              <w:lastRenderedPageBreak/>
              <w:t>The provision of (i) public toilets, including those for the disabled;</w:t>
            </w:r>
          </w:p>
          <w:p w14:paraId="716A094E" w14:textId="77777777" w:rsidR="009C2E88" w:rsidRDefault="009C2E88" w:rsidP="009C2E88">
            <w:r>
              <w:lastRenderedPageBreak/>
              <w:t>(ii) public recycling facilities</w:t>
            </w:r>
          </w:p>
          <w:p w14:paraId="74D78E30" w14:textId="5C83FC8A" w:rsidR="009C2E88" w:rsidRDefault="009C2E88" w:rsidP="009C2E88">
            <w:commentRangeStart w:id="0"/>
            <w:r>
              <w:t>Are to remain in accordance with approved plans ref.</w:t>
            </w:r>
            <w:r w:rsidR="00A76C35">
              <w:t xml:space="preserve"> </w:t>
            </w:r>
            <w:r>
              <w:t>XXXX.</w:t>
            </w:r>
            <w:commentRangeEnd w:id="0"/>
            <w:r w:rsidR="00F71D38">
              <w:rPr>
                <w:rStyle w:val="CommentReference"/>
              </w:rPr>
              <w:commentReference w:id="0"/>
            </w:r>
          </w:p>
          <w:p w14:paraId="6B17C3F4" w14:textId="511B2BAC" w:rsidR="009C2E88" w:rsidRPr="00937581" w:rsidRDefault="009C2E88" w:rsidP="009C2E88">
            <w:r>
              <w:t xml:space="preserve">Loss of creche through </w:t>
            </w:r>
            <w:r w:rsidR="00200932">
              <w:t>2004 / 2008 permission – J.M to confirm</w:t>
            </w:r>
          </w:p>
        </w:tc>
      </w:tr>
      <w:tr w:rsidR="00937581" w:rsidRPr="00937581" w14:paraId="39D0150A" w14:textId="09C56094" w:rsidTr="00937581">
        <w:tc>
          <w:tcPr>
            <w:tcW w:w="494" w:type="pct"/>
            <w:shd w:val="solid" w:color="FFFFFF" w:fill="FFFFFF"/>
          </w:tcPr>
          <w:p w14:paraId="42037FFF" w14:textId="77777777" w:rsidR="00937581" w:rsidRPr="00937581" w:rsidRDefault="00937581" w:rsidP="00937581">
            <w:commentRangeStart w:id="1"/>
            <w:r w:rsidRPr="00937581">
              <w:lastRenderedPageBreak/>
              <w:t>17</w:t>
            </w:r>
            <w:commentRangeEnd w:id="1"/>
            <w:r w:rsidRPr="00937581">
              <w:commentReference w:id="1"/>
            </w:r>
          </w:p>
        </w:tc>
        <w:tc>
          <w:tcPr>
            <w:tcW w:w="2253" w:type="pct"/>
            <w:shd w:val="solid" w:color="FFFFFF" w:fill="FFFFFF"/>
          </w:tcPr>
          <w:p w14:paraId="1B5227DD" w14:textId="77777777" w:rsidR="00937581" w:rsidRPr="00937581" w:rsidRDefault="00937581" w:rsidP="00937581">
            <w:r w:rsidRPr="00937581">
              <w:t>Each relevant phase of the development shall not be open for trading until a design guidance scheme for the installation of shop fronts along the riverside, signage, advertisements on all external elevations and advertisements visible from outside the buildings, has been submitted to and approved in writing by the Local Planning Authority. such a scheme shall comply with the principles set out in the Local Planning Authority's adopted policies for shopfronts and advertising.</w:t>
            </w:r>
          </w:p>
        </w:tc>
        <w:tc>
          <w:tcPr>
            <w:tcW w:w="2253" w:type="pct"/>
            <w:shd w:val="solid" w:color="FFFFFF" w:fill="FFFFFF"/>
          </w:tcPr>
          <w:p w14:paraId="426736F1" w14:textId="77777777" w:rsidR="00200932" w:rsidRPr="00200932" w:rsidRDefault="00200932" w:rsidP="00200932">
            <w:pPr>
              <w:rPr>
                <w:b/>
                <w:bCs/>
              </w:rPr>
            </w:pPr>
            <w:r w:rsidRPr="00200932">
              <w:rPr>
                <w:b/>
                <w:bCs/>
              </w:rPr>
              <w:t>To be removed</w:t>
            </w:r>
          </w:p>
          <w:p w14:paraId="28BF0842" w14:textId="77777777" w:rsidR="00937581" w:rsidRDefault="00200932" w:rsidP="00200932">
            <w:r>
              <w:t>Reason: Insufficient details pertaining to shopfront design guide.</w:t>
            </w:r>
          </w:p>
          <w:p w14:paraId="7416C7D5" w14:textId="5C18945B" w:rsidR="00200932" w:rsidRPr="00937581" w:rsidRDefault="00200932" w:rsidP="00200932">
            <w:r>
              <w:t>Hammerson to provide information regarding internal design standards for shopfronts but ultimately determined by separate planning application</w:t>
            </w:r>
          </w:p>
        </w:tc>
      </w:tr>
      <w:tr w:rsidR="00937581" w:rsidRPr="00937581" w14:paraId="1A04052F" w14:textId="28FD2DD1" w:rsidTr="00937581">
        <w:tc>
          <w:tcPr>
            <w:tcW w:w="494" w:type="pct"/>
            <w:shd w:val="solid" w:color="FFFFFF" w:fill="FFFFFF"/>
          </w:tcPr>
          <w:p w14:paraId="7EC3EC9B" w14:textId="77777777" w:rsidR="00937581" w:rsidRPr="00937581" w:rsidRDefault="00937581" w:rsidP="00937581">
            <w:r w:rsidRPr="00937581">
              <w:t>18</w:t>
            </w:r>
          </w:p>
        </w:tc>
        <w:tc>
          <w:tcPr>
            <w:tcW w:w="2253" w:type="pct"/>
            <w:shd w:val="solid" w:color="FFFFFF" w:fill="FFFFFF"/>
          </w:tcPr>
          <w:p w14:paraId="3D58FD8E" w14:textId="77777777" w:rsidR="00937581" w:rsidRPr="00937581" w:rsidRDefault="00937581" w:rsidP="00937581">
            <w:r w:rsidRPr="00937581">
              <w:t>Notwithstanding the provisions of the Town and Country Planning (General Permitted Development) order 1995 (or any order revoking and re-enacting that Order with or without modification) all windows on the external elevations of the department stores and the Riverside link block, shopfronts and the bridge over Minster Street shall be glazed and thereafter maintained in clear glass and shall net be obscured or obstructed in any way unless agreed in writing by the Local Planning Authority.</w:t>
            </w:r>
          </w:p>
        </w:tc>
        <w:tc>
          <w:tcPr>
            <w:tcW w:w="2253" w:type="pct"/>
            <w:shd w:val="solid" w:color="FFFFFF" w:fill="FFFFFF"/>
          </w:tcPr>
          <w:p w14:paraId="13D37316" w14:textId="254CCD11" w:rsidR="00937581" w:rsidRPr="00937581" w:rsidRDefault="00200932" w:rsidP="00CA2399">
            <w:r w:rsidRPr="00200932">
              <w:t xml:space="preserve">Notwithstanding the provisions of the Town and Country Planning (General Permitted Development) order </w:t>
            </w:r>
            <w:r w:rsidR="00CA2399">
              <w:t>2015</w:t>
            </w:r>
            <w:r w:rsidR="00CA2399" w:rsidRPr="00200932">
              <w:t xml:space="preserve"> </w:t>
            </w:r>
            <w:r w:rsidRPr="00200932">
              <w:t xml:space="preserve">(or any order revoking and re-enacting that Order with or without modification) all windows on the </w:t>
            </w:r>
            <w:r w:rsidR="00F71D38">
              <w:t xml:space="preserve">external elevations of the former department store floorspace (as identified on plan ref. </w:t>
            </w:r>
            <w:ins w:id="2" w:author="Peter Davis" w:date="2023-08-15T11:46:00Z">
              <w:r w:rsidR="00CA2399">
                <w:t xml:space="preserve"> B212392-01: RIVERSIDE LEVEL EXISTING GA; B212392-02: LOWER MALL LEVEL EXISTING GA; B212392-03: UPPER MALL LEVEL EXISTING GA</w:t>
              </w:r>
            </w:ins>
            <w:r w:rsidR="00F71D38">
              <w:t xml:space="preserve">) shall be maintained either in accordance with the details on plan refs. </w:t>
            </w:r>
            <w:proofErr w:type="gramStart"/>
            <w:r w:rsidR="00F71D38">
              <w:t>239.GR.</w:t>
            </w:r>
            <w:proofErr w:type="gramEnd"/>
            <w:r w:rsidR="00F71D38">
              <w:t xml:space="preserve">001; 239.GR.002; 239.GR.004; and 160748-120 associated with application ref.991435 or maintained in clear glass and not be obscured or obstructed in any way, </w:t>
            </w:r>
          </w:p>
        </w:tc>
      </w:tr>
      <w:tr w:rsidR="00937581" w:rsidRPr="00937581" w14:paraId="4D5FA989" w14:textId="31F2C366" w:rsidTr="00937581">
        <w:tc>
          <w:tcPr>
            <w:tcW w:w="494" w:type="pct"/>
            <w:shd w:val="solid" w:color="FFFFFF" w:fill="FFFFFF"/>
          </w:tcPr>
          <w:p w14:paraId="27479253" w14:textId="77777777" w:rsidR="00937581" w:rsidRPr="00937581" w:rsidRDefault="00937581" w:rsidP="00937581">
            <w:r w:rsidRPr="00937581">
              <w:lastRenderedPageBreak/>
              <w:t>19</w:t>
            </w:r>
          </w:p>
        </w:tc>
        <w:tc>
          <w:tcPr>
            <w:tcW w:w="2253" w:type="pct"/>
            <w:shd w:val="solid" w:color="FFFFFF" w:fill="FFFFFF"/>
          </w:tcPr>
          <w:p w14:paraId="7FC5411B" w14:textId="77777777" w:rsidR="00937581" w:rsidRPr="00937581" w:rsidRDefault="00937581" w:rsidP="00937581">
            <w:r w:rsidRPr="00937581">
              <w:t>A window display shall be maintained at all times in all retail display windows and shopfronts on external pedestrian routes unless otherwise agreed in writing by the Local Planning Authority.</w:t>
            </w:r>
          </w:p>
        </w:tc>
        <w:tc>
          <w:tcPr>
            <w:tcW w:w="2253" w:type="pct"/>
            <w:shd w:val="solid" w:color="FFFFFF" w:fill="FFFFFF"/>
          </w:tcPr>
          <w:p w14:paraId="6426DC31" w14:textId="77777777" w:rsidR="00937581" w:rsidRDefault="00A76C35" w:rsidP="00937581">
            <w:r w:rsidRPr="00A76C35">
              <w:t>A window display shall be maintained at all times in all retail display windows and shopfronts on external pedestrian routes</w:t>
            </w:r>
            <w:r>
              <w:t>.</w:t>
            </w:r>
          </w:p>
          <w:p w14:paraId="493EE091" w14:textId="795765CC" w:rsidR="00A76C35" w:rsidRPr="00A76C35" w:rsidRDefault="00A76C35" w:rsidP="00937581">
            <w:pPr>
              <w:rPr>
                <w:b/>
                <w:bCs/>
              </w:rPr>
            </w:pPr>
            <w:r w:rsidRPr="00A76C35">
              <w:rPr>
                <w:b/>
                <w:bCs/>
              </w:rPr>
              <w:t>Note: Tailpiece removed</w:t>
            </w:r>
          </w:p>
        </w:tc>
      </w:tr>
      <w:tr w:rsidR="00937581" w:rsidRPr="00937581" w14:paraId="3AEDF534" w14:textId="0C3A0394" w:rsidTr="00937581">
        <w:tc>
          <w:tcPr>
            <w:tcW w:w="494" w:type="pct"/>
            <w:shd w:val="solid" w:color="FFFFFF" w:fill="FFFFFF"/>
          </w:tcPr>
          <w:p w14:paraId="69F7C901" w14:textId="77777777" w:rsidR="00937581" w:rsidRPr="00937581" w:rsidRDefault="00937581" w:rsidP="00937581">
            <w:r w:rsidRPr="00937581">
              <w:t>20</w:t>
            </w:r>
          </w:p>
        </w:tc>
        <w:tc>
          <w:tcPr>
            <w:tcW w:w="2253" w:type="pct"/>
            <w:shd w:val="solid" w:color="FFFFFF" w:fill="FFFFFF"/>
          </w:tcPr>
          <w:p w14:paraId="61E71C34" w14:textId="77777777" w:rsidR="00937581" w:rsidRPr="00937581" w:rsidRDefault="00937581" w:rsidP="00937581">
            <w:r w:rsidRPr="00937581">
              <w:t>Within 12 months of the notification of commencement of the first phase of development pursuant to condition 4, a phased landscaping scheme shall be submitted to and agreed in writing with the Local Planning Authority. Unless otherwise agreed in writing by the Local Planning Authority, the submitted details shall relate to all hard and soft landscaping, surface treatment of public areas including walkways, access and service roads and all external works and shall include:</w:t>
            </w:r>
          </w:p>
          <w:p w14:paraId="7A31E5DB" w14:textId="77777777" w:rsidR="00937581" w:rsidRPr="00937581" w:rsidRDefault="00937581" w:rsidP="00937581">
            <w:r w:rsidRPr="00937581">
              <w:t>(i) railings, walls and all other means of enclosure;</w:t>
            </w:r>
          </w:p>
          <w:p w14:paraId="674C0322" w14:textId="77777777" w:rsidR="00937581" w:rsidRPr="00937581" w:rsidRDefault="00937581" w:rsidP="00937581">
            <w:r w:rsidRPr="00937581">
              <w:t>(ii) planting of trees, shrubs and grass;</w:t>
            </w:r>
          </w:p>
          <w:p w14:paraId="6A2123DD" w14:textId="77777777" w:rsidR="00937581" w:rsidRPr="00937581" w:rsidRDefault="00937581" w:rsidP="00937581">
            <w:r w:rsidRPr="00937581">
              <w:t>(iii) formation of banks, terraces and other earthworks;</w:t>
            </w:r>
          </w:p>
          <w:p w14:paraId="1469C070" w14:textId="77777777" w:rsidR="00937581" w:rsidRPr="00937581" w:rsidRDefault="00937581" w:rsidP="00937581">
            <w:r w:rsidRPr="00937581">
              <w:t>(iv) laying of hard surfaces;</w:t>
            </w:r>
          </w:p>
          <w:p w14:paraId="3808326C" w14:textId="77777777" w:rsidR="00937581" w:rsidRPr="00937581" w:rsidRDefault="00937581" w:rsidP="00937581">
            <w:r w:rsidRPr="00937581">
              <w:t xml:space="preserve">(v) related signage and, lighting, refuse bins, </w:t>
            </w:r>
          </w:p>
          <w:p w14:paraId="2D8339BE" w14:textId="77777777" w:rsidR="00937581" w:rsidRPr="00937581" w:rsidRDefault="00937581" w:rsidP="00937581">
            <w:r w:rsidRPr="00937581">
              <w:t>(vi) public works of art and street furniture;</w:t>
            </w:r>
          </w:p>
          <w:p w14:paraId="1E4B0611" w14:textId="77777777" w:rsidR="00937581" w:rsidRPr="00937581" w:rsidRDefault="00937581" w:rsidP="00937581">
            <w:r w:rsidRPr="00937581">
              <w:t>all other works to the channel and banks of the river Kennet, the Holy Brook and any other exposed water courses within the site;</w:t>
            </w:r>
          </w:p>
          <w:p w14:paraId="3F347E10" w14:textId="77777777" w:rsidR="00937581" w:rsidRPr="00937581" w:rsidRDefault="00937581" w:rsidP="00937581">
            <w:r w:rsidRPr="00937581">
              <w:t>(</w:t>
            </w:r>
            <w:proofErr w:type="spellStart"/>
            <w:r w:rsidRPr="00937581">
              <w:t>Vii</w:t>
            </w:r>
            <w:proofErr w:type="spellEnd"/>
            <w:r w:rsidRPr="00937581">
              <w:t>) details of outdoor cafe spaces;</w:t>
            </w:r>
          </w:p>
          <w:p w14:paraId="5BD4F504" w14:textId="77777777" w:rsidR="00937581" w:rsidRPr="00937581" w:rsidRDefault="00937581" w:rsidP="00937581">
            <w:r w:rsidRPr="00937581">
              <w:t>(viii) a full programme and timetable of works of implementation;</w:t>
            </w:r>
          </w:p>
          <w:p w14:paraId="13C8860E" w14:textId="77777777" w:rsidR="00937581" w:rsidRPr="00937581" w:rsidRDefault="00937581" w:rsidP="00937581">
            <w:r w:rsidRPr="00937581">
              <w:t>(ix) planting in the car parks where· relevant.</w:t>
            </w:r>
          </w:p>
          <w:p w14:paraId="0ECB7445" w14:textId="77777777" w:rsidR="00937581" w:rsidRPr="00937581" w:rsidRDefault="00937581" w:rsidP="00937581">
            <w:r w:rsidRPr="00937581">
              <w:t>In particular the scheme shall make provision for:</w:t>
            </w:r>
          </w:p>
          <w:p w14:paraId="2E3842D9" w14:textId="77777777" w:rsidR="00937581" w:rsidRPr="00937581" w:rsidRDefault="00937581" w:rsidP="00937581">
            <w:r w:rsidRPr="00937581">
              <w:t>(a) a landscaped walkway along the northern bank of the River Kennet from London street to Bridge street, as shown on the approved drawings;</w:t>
            </w:r>
          </w:p>
          <w:p w14:paraId="3F69591F" w14:textId="77777777" w:rsidR="00937581" w:rsidRPr="00937581" w:rsidRDefault="00937581" w:rsidP="00937581">
            <w:r w:rsidRPr="00937581">
              <w:t xml:space="preserve">(b) a landscaped walkway incorporating a cycleway along the southern bank of the </w:t>
            </w:r>
            <w:r w:rsidRPr="00937581">
              <w:lastRenderedPageBreak/>
              <w:t xml:space="preserve">River Kennet from London street including the provision of a link to the tow path on the adjoining land, as shown on the approved drawings; </w:t>
            </w:r>
          </w:p>
          <w:p w14:paraId="478CCF61" w14:textId="77777777" w:rsidR="00937581" w:rsidRPr="00937581" w:rsidRDefault="00937581" w:rsidP="00937581">
            <w:r w:rsidRPr="00937581">
              <w:t>(c) two pedestrian bridges, and one pedestrian/vehicular bridge for access to Yield Ball Place, over the River Kennet, as shown on the approved drawings;</w:t>
            </w:r>
          </w:p>
          <w:p w14:paraId="7FFCA343" w14:textId="77777777" w:rsidR="00937581" w:rsidRPr="00937581" w:rsidRDefault="00937581" w:rsidP="00937581">
            <w:r w:rsidRPr="00937581">
              <w:t>(d) a landscaped walkway and pedestrian bridge over the Holy Brook in the areas leading from Gun street to the entrance leading to the Mall, as shown on the approved drawings;</w:t>
            </w:r>
          </w:p>
          <w:p w14:paraId="1A10382E" w14:textId="77777777" w:rsidR="00937581" w:rsidRPr="00937581" w:rsidRDefault="00937581" w:rsidP="00937581">
            <w:r w:rsidRPr="00937581">
              <w:t>(e) landscaping/hard surfaces along Mill Lane/London St/Bridge St</w:t>
            </w:r>
          </w:p>
          <w:p w14:paraId="7B47F37B" w14:textId="77777777" w:rsidR="00937581" w:rsidRPr="00937581" w:rsidRDefault="00937581" w:rsidP="00937581">
            <w:r w:rsidRPr="00937581">
              <w:t>(f) hard surfaces and landscaping of Yield Hall Lane;</w:t>
            </w:r>
          </w:p>
          <w:p w14:paraId="1254AD6C" w14:textId="77777777" w:rsidR="00937581" w:rsidRPr="00937581" w:rsidRDefault="00937581" w:rsidP="00937581">
            <w:r w:rsidRPr="00937581">
              <w:t>(g) landscaping in the curtilages of the listed buildings.</w:t>
            </w:r>
          </w:p>
          <w:p w14:paraId="558DC5E6" w14:textId="77777777" w:rsidR="00937581" w:rsidRPr="00937581" w:rsidRDefault="00937581" w:rsidP="00937581">
            <w:r w:rsidRPr="00937581">
              <w:t>The landscaping works for each phase shall be carried out in accordance with the approved details. All planting, seeding or turfing shall be carried out in the first planting season following the occupation of the relevant buildings or the completion of each phase of the development, whichever is the sooner.</w:t>
            </w:r>
          </w:p>
        </w:tc>
        <w:tc>
          <w:tcPr>
            <w:tcW w:w="2253" w:type="pct"/>
            <w:shd w:val="solid" w:color="FFFFFF" w:fill="FFFFFF"/>
          </w:tcPr>
          <w:p w14:paraId="1ACD9C5D" w14:textId="77777777" w:rsidR="00A76C35" w:rsidRPr="00A76C35" w:rsidRDefault="00A76C35" w:rsidP="00A76C35">
            <w:pPr>
              <w:rPr>
                <w:b/>
                <w:bCs/>
              </w:rPr>
            </w:pPr>
            <w:r w:rsidRPr="00A76C35">
              <w:rPr>
                <w:b/>
                <w:bCs/>
              </w:rPr>
              <w:lastRenderedPageBreak/>
              <w:t>To be removed</w:t>
            </w:r>
          </w:p>
          <w:p w14:paraId="28A803A2" w14:textId="5CF469A2" w:rsidR="00937581" w:rsidRPr="00A76C35" w:rsidRDefault="00A76C35" w:rsidP="00A76C35">
            <w:pPr>
              <w:rPr>
                <w:b/>
                <w:bCs/>
              </w:rPr>
            </w:pPr>
            <w:r w:rsidRPr="00A76C35">
              <w:rPr>
                <w:b/>
                <w:bCs/>
              </w:rPr>
              <w:t>Reason: Development has commenced and is operational.</w:t>
            </w:r>
          </w:p>
        </w:tc>
      </w:tr>
      <w:tr w:rsidR="00937581" w:rsidRPr="00937581" w14:paraId="66C33277" w14:textId="50A02089" w:rsidTr="00937581">
        <w:tc>
          <w:tcPr>
            <w:tcW w:w="494" w:type="pct"/>
            <w:shd w:val="solid" w:color="FFFFFF" w:fill="FFFFFF"/>
          </w:tcPr>
          <w:p w14:paraId="55E48DE7" w14:textId="77777777" w:rsidR="00937581" w:rsidRPr="00937581" w:rsidRDefault="00937581" w:rsidP="00937581">
            <w:r w:rsidRPr="00937581">
              <w:t>21</w:t>
            </w:r>
          </w:p>
        </w:tc>
        <w:tc>
          <w:tcPr>
            <w:tcW w:w="2253" w:type="pct"/>
            <w:shd w:val="solid" w:color="FFFFFF" w:fill="FFFFFF"/>
          </w:tcPr>
          <w:p w14:paraId="3C24B1BB" w14:textId="77777777" w:rsidR="00937581" w:rsidRPr="00937581" w:rsidRDefault="00937581" w:rsidP="00937581">
            <w:r w:rsidRPr="00937581">
              <w:t>No development shall take place until details showing the access to and design of the service area turning head rear of Gun Street have been submitted to and approved in writing by the Local Planning Authority. The approved works shall be implemented prior to the opening of phase l for trading in accordance with the approved details unless otherwise agreed in writing by the Local Planning Authority.</w:t>
            </w:r>
          </w:p>
        </w:tc>
        <w:tc>
          <w:tcPr>
            <w:tcW w:w="2253" w:type="pct"/>
            <w:shd w:val="solid" w:color="FFFFFF" w:fill="FFFFFF"/>
          </w:tcPr>
          <w:p w14:paraId="4212CED9" w14:textId="77777777" w:rsidR="00937581" w:rsidRDefault="00A76C35" w:rsidP="00937581">
            <w:r>
              <w:t>T</w:t>
            </w:r>
            <w:r w:rsidRPr="00A76C35">
              <w:t>he service area turning head rear of Gun Street</w:t>
            </w:r>
            <w:r>
              <w:t xml:space="preserve"> shall remain unobstructed at all times.</w:t>
            </w:r>
          </w:p>
          <w:p w14:paraId="2A0D1AF0" w14:textId="65B1D8BE" w:rsidR="00A76C35" w:rsidRPr="00937581" w:rsidRDefault="00A76C35" w:rsidP="00937581">
            <w:r>
              <w:t xml:space="preserve">Reason: In </w:t>
            </w:r>
            <w:r w:rsidRPr="00A76C35">
              <w:t>the interests of the integration of the conservation Area with the shopping centre</w:t>
            </w:r>
          </w:p>
        </w:tc>
      </w:tr>
      <w:tr w:rsidR="00937581" w:rsidRPr="00937581" w14:paraId="7CD19AE0" w14:textId="53CF23A1" w:rsidTr="00937581">
        <w:tc>
          <w:tcPr>
            <w:tcW w:w="494" w:type="pct"/>
            <w:shd w:val="solid" w:color="FFFFFF" w:fill="FFFFFF"/>
          </w:tcPr>
          <w:p w14:paraId="6973EFC5" w14:textId="77777777" w:rsidR="00937581" w:rsidRPr="00937581" w:rsidRDefault="00937581" w:rsidP="00937581">
            <w:r w:rsidRPr="00937581">
              <w:t>22</w:t>
            </w:r>
          </w:p>
        </w:tc>
        <w:tc>
          <w:tcPr>
            <w:tcW w:w="2253" w:type="pct"/>
            <w:shd w:val="solid" w:color="FFFFFF" w:fill="FFFFFF"/>
          </w:tcPr>
          <w:p w14:paraId="1FC25207" w14:textId="77777777" w:rsidR="00937581" w:rsidRPr="00937581" w:rsidRDefault="00937581" w:rsidP="00937581">
            <w:r w:rsidRPr="00937581">
              <w:t>Phase l of the development shall not open for trading until the approved plans for the re-alignment of the River Kennet upstream of High Bridge and associated works have been implemented.</w:t>
            </w:r>
          </w:p>
        </w:tc>
        <w:tc>
          <w:tcPr>
            <w:tcW w:w="2253" w:type="pct"/>
            <w:shd w:val="solid" w:color="FFFFFF" w:fill="FFFFFF"/>
          </w:tcPr>
          <w:p w14:paraId="2B86CEED" w14:textId="77777777" w:rsidR="00A76C35" w:rsidRPr="00A76C35" w:rsidRDefault="00A76C35" w:rsidP="00A76C35">
            <w:pPr>
              <w:rPr>
                <w:b/>
                <w:bCs/>
              </w:rPr>
            </w:pPr>
            <w:r w:rsidRPr="00A76C35">
              <w:rPr>
                <w:b/>
                <w:bCs/>
              </w:rPr>
              <w:t>To be removed</w:t>
            </w:r>
          </w:p>
          <w:p w14:paraId="4C96CB67" w14:textId="6DBD15AA" w:rsidR="00937581" w:rsidRPr="00937581" w:rsidRDefault="00A76C35" w:rsidP="00A76C35">
            <w:r w:rsidRPr="00A76C35">
              <w:rPr>
                <w:b/>
                <w:bCs/>
              </w:rPr>
              <w:t>Reason: Development has commenced and is operational.</w:t>
            </w:r>
          </w:p>
        </w:tc>
      </w:tr>
      <w:tr w:rsidR="00937581" w:rsidRPr="00937581" w14:paraId="5E4D3330" w14:textId="5006082E" w:rsidTr="00937581">
        <w:tc>
          <w:tcPr>
            <w:tcW w:w="494" w:type="pct"/>
            <w:shd w:val="solid" w:color="FFFFFF" w:fill="FFFFFF"/>
          </w:tcPr>
          <w:p w14:paraId="102F7665" w14:textId="77777777" w:rsidR="00937581" w:rsidRPr="00937581" w:rsidRDefault="00937581" w:rsidP="00937581">
            <w:r w:rsidRPr="00937581">
              <w:lastRenderedPageBreak/>
              <w:t>23</w:t>
            </w:r>
          </w:p>
        </w:tc>
        <w:tc>
          <w:tcPr>
            <w:tcW w:w="2253" w:type="pct"/>
            <w:shd w:val="solid" w:color="FFFFFF" w:fill="FFFFFF"/>
          </w:tcPr>
          <w:p w14:paraId="07DDAD47" w14:textId="77777777" w:rsidR="00937581" w:rsidRPr="00937581" w:rsidRDefault="00937581" w:rsidP="00937581">
            <w:r w:rsidRPr="00937581">
              <w:t>Prior to the commencement of any development details showing the finished levels of the banks of the River Kennet, including any raised or lowered areas, shall be submitted to, and approved in writing by the Local Planning Authority. The levels shall be finished in accordance with the approved details unless otherwise agreed in writing by the Local Planning Authority.</w:t>
            </w:r>
          </w:p>
        </w:tc>
        <w:tc>
          <w:tcPr>
            <w:tcW w:w="2253" w:type="pct"/>
            <w:shd w:val="solid" w:color="FFFFFF" w:fill="FFFFFF"/>
          </w:tcPr>
          <w:p w14:paraId="0813942A" w14:textId="77777777" w:rsidR="00A76C35" w:rsidRPr="00A76C35" w:rsidRDefault="00A76C35" w:rsidP="00A76C35">
            <w:pPr>
              <w:rPr>
                <w:b/>
                <w:bCs/>
              </w:rPr>
            </w:pPr>
            <w:r w:rsidRPr="00A76C35">
              <w:rPr>
                <w:b/>
                <w:bCs/>
              </w:rPr>
              <w:t>To be removed</w:t>
            </w:r>
          </w:p>
          <w:p w14:paraId="1274BDC8" w14:textId="7227CDBF" w:rsidR="00937581" w:rsidRPr="00A76C35" w:rsidRDefault="00A76C35" w:rsidP="00A76C35">
            <w:pPr>
              <w:rPr>
                <w:b/>
                <w:bCs/>
              </w:rPr>
            </w:pPr>
            <w:r w:rsidRPr="00A76C35">
              <w:rPr>
                <w:b/>
                <w:bCs/>
              </w:rPr>
              <w:t>Reason: Development has commenced and is operational.</w:t>
            </w:r>
          </w:p>
        </w:tc>
      </w:tr>
      <w:tr w:rsidR="00937581" w:rsidRPr="00937581" w14:paraId="00E44CDC" w14:textId="23A158CE" w:rsidTr="00937581">
        <w:tc>
          <w:tcPr>
            <w:tcW w:w="494" w:type="pct"/>
            <w:shd w:val="solid" w:color="FFFFFF" w:fill="FFFFFF"/>
          </w:tcPr>
          <w:p w14:paraId="52B1B3B2" w14:textId="77777777" w:rsidR="00937581" w:rsidRPr="00937581" w:rsidRDefault="00937581" w:rsidP="00937581">
            <w:r w:rsidRPr="00937581">
              <w:t>24</w:t>
            </w:r>
          </w:p>
        </w:tc>
        <w:tc>
          <w:tcPr>
            <w:tcW w:w="2253" w:type="pct"/>
            <w:shd w:val="solid" w:color="FFFFFF" w:fill="FFFFFF"/>
          </w:tcPr>
          <w:p w14:paraId="064785CA" w14:textId="77777777" w:rsidR="00937581" w:rsidRPr="00937581" w:rsidRDefault="00937581" w:rsidP="00937581">
            <w:r w:rsidRPr="00937581">
              <w:t xml:space="preserve">Within 12 months of the notification of the commencement of the first phase of development pursuant to condition 4, details of the railings and other safety measures along the River Kennet and Holy Brook banks will be submitted to and approved in writing by the Local Planning Authority. The approved works/measures shall be implemented before the shopping centre (phase l) opens for trading and thereafter maintained as such unless otherwise agreed in writing by the Local Planning Authority. </w:t>
            </w:r>
          </w:p>
        </w:tc>
        <w:tc>
          <w:tcPr>
            <w:tcW w:w="2253" w:type="pct"/>
            <w:shd w:val="solid" w:color="FFFFFF" w:fill="FFFFFF"/>
          </w:tcPr>
          <w:p w14:paraId="389EFE76" w14:textId="0E63D760" w:rsidR="00937581" w:rsidRDefault="00F71D38" w:rsidP="00937581">
            <w:r>
              <w:t>The</w:t>
            </w:r>
            <w:r w:rsidRPr="00A76C35">
              <w:t xml:space="preserve"> </w:t>
            </w:r>
            <w:r w:rsidR="00A76C35" w:rsidRPr="00A76C35">
              <w:t xml:space="preserve">railings and safety measures along the River Kennet and Holy Brook banks will be </w:t>
            </w:r>
            <w:r>
              <w:t xml:space="preserve">retained and </w:t>
            </w:r>
            <w:r w:rsidR="00A76C35" w:rsidRPr="00A76C35">
              <w:t>maintained</w:t>
            </w:r>
            <w:r w:rsidR="00A76C35">
              <w:t xml:space="preserve"> in accordance with approved plans </w:t>
            </w:r>
            <w:commentRangeStart w:id="3"/>
            <w:r w:rsidR="00A76C35">
              <w:t>XXXX</w:t>
            </w:r>
            <w:commentRangeEnd w:id="3"/>
            <w:r>
              <w:rPr>
                <w:rStyle w:val="CommentReference"/>
              </w:rPr>
              <w:commentReference w:id="3"/>
            </w:r>
          </w:p>
          <w:p w14:paraId="7FD8A4AF" w14:textId="487607B2" w:rsidR="00A76C35" w:rsidRPr="00937581" w:rsidRDefault="00A76C35" w:rsidP="00937581">
            <w:r>
              <w:t xml:space="preserve">Note: Take plans from Schedule 1 of approved permission unless otherwise amended </w:t>
            </w:r>
          </w:p>
        </w:tc>
      </w:tr>
      <w:tr w:rsidR="00937581" w:rsidRPr="00937581" w14:paraId="2146F3EF" w14:textId="3532C336" w:rsidTr="00937581">
        <w:tc>
          <w:tcPr>
            <w:tcW w:w="494" w:type="pct"/>
            <w:shd w:val="solid" w:color="FFFFFF" w:fill="FFFFFF"/>
          </w:tcPr>
          <w:p w14:paraId="5165496C" w14:textId="77777777" w:rsidR="00937581" w:rsidRPr="00937581" w:rsidRDefault="00937581" w:rsidP="00937581">
            <w:r w:rsidRPr="00937581">
              <w:t>25</w:t>
            </w:r>
          </w:p>
        </w:tc>
        <w:tc>
          <w:tcPr>
            <w:tcW w:w="2253" w:type="pct"/>
            <w:shd w:val="solid" w:color="FFFFFF" w:fill="FFFFFF"/>
          </w:tcPr>
          <w:p w14:paraId="35BE823D" w14:textId="77777777" w:rsidR="00937581" w:rsidRPr="00937581" w:rsidRDefault="00937581" w:rsidP="00937581">
            <w:r w:rsidRPr="00937581">
              <w:t>Prior to the commencement of any development the following details shall be submitted to and approved in writing by the Local Planning Authority:</w:t>
            </w:r>
          </w:p>
          <w:p w14:paraId="68972078" w14:textId="77777777" w:rsidR="00937581" w:rsidRPr="00937581" w:rsidRDefault="00937581" w:rsidP="00937581">
            <w:r w:rsidRPr="00937581">
              <w:t>(a) any works affecting the bed, banks or flow of the River Kennet, including any outfall structures discharging into the watercourse;</w:t>
            </w:r>
          </w:p>
          <w:p w14:paraId="08C59249" w14:textId="77777777" w:rsidR="00937581" w:rsidRPr="00937581" w:rsidRDefault="00937581" w:rsidP="00937581">
            <w:r w:rsidRPr="00937581">
              <w:t>(b) any proposed culverts or control structures affecting the bed, banks or flow of the non-main rivers;</w:t>
            </w:r>
          </w:p>
          <w:p w14:paraId="1E89A335" w14:textId="77777777" w:rsidR="00937581" w:rsidRPr="00937581" w:rsidRDefault="00937581" w:rsidP="00937581">
            <w:r w:rsidRPr="00937581">
              <w:t>(c) the erection of any fence, post, pylon, wall or any other building or structure within 8 metres measured horizontally from the foot of any bank of the River Kennet on the landward side or, where there is no such bank, within 8 metres measured horizontally from the top edge of the batter enclosing the river.</w:t>
            </w:r>
          </w:p>
        </w:tc>
        <w:tc>
          <w:tcPr>
            <w:tcW w:w="2253" w:type="pct"/>
            <w:shd w:val="solid" w:color="FFFFFF" w:fill="FFFFFF"/>
          </w:tcPr>
          <w:p w14:paraId="37030020" w14:textId="77777777" w:rsidR="00A76C35" w:rsidRPr="00A76C35" w:rsidRDefault="00A76C35" w:rsidP="00A76C35">
            <w:pPr>
              <w:rPr>
                <w:b/>
                <w:bCs/>
              </w:rPr>
            </w:pPr>
            <w:r w:rsidRPr="00A76C35">
              <w:rPr>
                <w:b/>
                <w:bCs/>
              </w:rPr>
              <w:t>To be removed</w:t>
            </w:r>
          </w:p>
          <w:p w14:paraId="7777CF59" w14:textId="092898F4" w:rsidR="00937581" w:rsidRPr="00937581" w:rsidRDefault="00A76C35" w:rsidP="00A76C35">
            <w:r w:rsidRPr="00A76C35">
              <w:rPr>
                <w:b/>
                <w:bCs/>
              </w:rPr>
              <w:t>Reason: Development has commenced and is operational.</w:t>
            </w:r>
          </w:p>
        </w:tc>
      </w:tr>
      <w:tr w:rsidR="00937581" w:rsidRPr="00937581" w14:paraId="60A3CFBF" w14:textId="4A5A7647" w:rsidTr="00937581">
        <w:tc>
          <w:tcPr>
            <w:tcW w:w="494" w:type="pct"/>
            <w:shd w:val="solid" w:color="FFFFFF" w:fill="FFFFFF"/>
          </w:tcPr>
          <w:p w14:paraId="3A08DCD5" w14:textId="77777777" w:rsidR="00937581" w:rsidRPr="00937581" w:rsidRDefault="00937581" w:rsidP="00937581">
            <w:r w:rsidRPr="00937581">
              <w:t>26</w:t>
            </w:r>
          </w:p>
        </w:tc>
        <w:tc>
          <w:tcPr>
            <w:tcW w:w="2253" w:type="pct"/>
            <w:shd w:val="solid" w:color="FFFFFF" w:fill="FFFFFF"/>
          </w:tcPr>
          <w:p w14:paraId="010CBC63" w14:textId="77777777" w:rsidR="00937581" w:rsidRPr="00937581" w:rsidRDefault="00937581" w:rsidP="00937581">
            <w:r w:rsidRPr="00937581">
              <w:t xml:space="preserve">Before any development is commenced details of the method of disposal of foul sewage shall be submitted to and approved in writing by the Local Planning Authority. </w:t>
            </w:r>
            <w:r w:rsidRPr="00937581">
              <w:lastRenderedPageBreak/>
              <w:t>The sewerage works shall be completed in accordance with the approved scheme before each relevant phase of the development is occupied.</w:t>
            </w:r>
          </w:p>
        </w:tc>
        <w:tc>
          <w:tcPr>
            <w:tcW w:w="2253" w:type="pct"/>
            <w:shd w:val="solid" w:color="FFFFFF" w:fill="FFFFFF"/>
          </w:tcPr>
          <w:p w14:paraId="332E51B9" w14:textId="77777777" w:rsidR="00A76C35" w:rsidRPr="00A76C35" w:rsidRDefault="00A76C35" w:rsidP="00A76C35">
            <w:pPr>
              <w:rPr>
                <w:b/>
                <w:bCs/>
              </w:rPr>
            </w:pPr>
            <w:r w:rsidRPr="00A76C35">
              <w:rPr>
                <w:b/>
                <w:bCs/>
              </w:rPr>
              <w:lastRenderedPageBreak/>
              <w:t>To be removed</w:t>
            </w:r>
          </w:p>
          <w:p w14:paraId="0B785FD5" w14:textId="1301E36D" w:rsidR="00937581" w:rsidRPr="00A76C35" w:rsidRDefault="00A76C35" w:rsidP="00A76C35">
            <w:pPr>
              <w:rPr>
                <w:b/>
                <w:bCs/>
              </w:rPr>
            </w:pPr>
            <w:r w:rsidRPr="00A76C35">
              <w:rPr>
                <w:b/>
                <w:bCs/>
              </w:rPr>
              <w:t>Reason: Development has commenced and is operational.</w:t>
            </w:r>
          </w:p>
        </w:tc>
      </w:tr>
      <w:tr w:rsidR="00937581" w:rsidRPr="00937581" w14:paraId="7753AB9B" w14:textId="24012048" w:rsidTr="00937581">
        <w:tc>
          <w:tcPr>
            <w:tcW w:w="494" w:type="pct"/>
            <w:shd w:val="solid" w:color="FFFFFF" w:fill="FFFFFF"/>
          </w:tcPr>
          <w:p w14:paraId="0765AB8E" w14:textId="77777777" w:rsidR="00937581" w:rsidRPr="00937581" w:rsidRDefault="00937581" w:rsidP="00937581">
            <w:r w:rsidRPr="00937581">
              <w:t>27</w:t>
            </w:r>
          </w:p>
        </w:tc>
        <w:tc>
          <w:tcPr>
            <w:tcW w:w="2253" w:type="pct"/>
            <w:shd w:val="solid" w:color="FFFFFF" w:fill="FFFFFF"/>
          </w:tcPr>
          <w:p w14:paraId="62732B5E" w14:textId="77777777" w:rsidR="00937581" w:rsidRPr="00937581" w:rsidRDefault="00937581" w:rsidP="00937581">
            <w:r w:rsidRPr="00937581">
              <w:t>Before any development is commenced details of the means of disposal of surface water shall be submitted to and approved in writing, by the Local Planning Authority. The drainage works shall be completed in accordance with the approved details before each relevant phase of the development is occupied unless otherwise agreed in writing by the Local Planning Authority.</w:t>
            </w:r>
          </w:p>
        </w:tc>
        <w:tc>
          <w:tcPr>
            <w:tcW w:w="2253" w:type="pct"/>
            <w:shd w:val="solid" w:color="FFFFFF" w:fill="FFFFFF"/>
          </w:tcPr>
          <w:p w14:paraId="7207C706" w14:textId="77777777" w:rsidR="00A76C35" w:rsidRPr="00A76C35" w:rsidRDefault="00A76C35" w:rsidP="00A76C35">
            <w:pPr>
              <w:rPr>
                <w:b/>
                <w:bCs/>
              </w:rPr>
            </w:pPr>
            <w:r w:rsidRPr="00A76C35">
              <w:rPr>
                <w:b/>
                <w:bCs/>
              </w:rPr>
              <w:t>To be removed</w:t>
            </w:r>
          </w:p>
          <w:p w14:paraId="5A4042F2" w14:textId="2F6B2279" w:rsidR="00937581" w:rsidRPr="00A76C35" w:rsidRDefault="00A76C35" w:rsidP="00A76C35">
            <w:pPr>
              <w:rPr>
                <w:b/>
                <w:bCs/>
              </w:rPr>
            </w:pPr>
            <w:r w:rsidRPr="00A76C35">
              <w:rPr>
                <w:b/>
                <w:bCs/>
              </w:rPr>
              <w:t>Reason: Development has commenced and is operational.</w:t>
            </w:r>
          </w:p>
        </w:tc>
      </w:tr>
      <w:tr w:rsidR="00937581" w:rsidRPr="00937581" w14:paraId="24353535" w14:textId="6E55211E" w:rsidTr="00937581">
        <w:tc>
          <w:tcPr>
            <w:tcW w:w="494" w:type="pct"/>
            <w:shd w:val="solid" w:color="FFFFFF" w:fill="FFFFFF"/>
          </w:tcPr>
          <w:p w14:paraId="5FEB602E" w14:textId="77777777" w:rsidR="00937581" w:rsidRPr="00937581" w:rsidRDefault="00937581" w:rsidP="00937581">
            <w:r w:rsidRPr="00937581">
              <w:t>28</w:t>
            </w:r>
          </w:p>
        </w:tc>
        <w:tc>
          <w:tcPr>
            <w:tcW w:w="2253" w:type="pct"/>
            <w:shd w:val="solid" w:color="FFFFFF" w:fill="FFFFFF"/>
          </w:tcPr>
          <w:p w14:paraId="63D59CC0" w14:textId="77777777" w:rsidR="00937581" w:rsidRPr="00937581" w:rsidRDefault="00937581" w:rsidP="00937581">
            <w:r w:rsidRPr="00937581">
              <w:t xml:space="preserve">Surface water from the car parking area shall be passed through a suitable type of oil/grit interceptor that provides at least six minutes retention to the maximum flow prior to any discharge. Details of such provision shall be submitted to and approved in writing by the Local </w:t>
            </w:r>
          </w:p>
          <w:p w14:paraId="14EB5C00" w14:textId="77777777" w:rsidR="00937581" w:rsidRPr="00937581" w:rsidRDefault="00937581" w:rsidP="00937581">
            <w:r w:rsidRPr="00937581">
              <w:t>Planning Authority prior to the commencement of the development and implemented prior to the first occupation or use of each relevant phase of the development unless otherwise agreed in writing by the Local Planning Authority.</w:t>
            </w:r>
          </w:p>
        </w:tc>
        <w:tc>
          <w:tcPr>
            <w:tcW w:w="2253" w:type="pct"/>
            <w:shd w:val="solid" w:color="FFFFFF" w:fill="FFFFFF"/>
          </w:tcPr>
          <w:p w14:paraId="0FE0543D" w14:textId="77777777" w:rsidR="00A76C35" w:rsidRPr="00A76C35" w:rsidRDefault="00A76C35" w:rsidP="00A76C35">
            <w:pPr>
              <w:rPr>
                <w:b/>
                <w:bCs/>
              </w:rPr>
            </w:pPr>
            <w:r w:rsidRPr="00A76C35">
              <w:rPr>
                <w:b/>
                <w:bCs/>
              </w:rPr>
              <w:t>To be removed</w:t>
            </w:r>
          </w:p>
          <w:p w14:paraId="52E4689E" w14:textId="2C0C6AFF" w:rsidR="00937581" w:rsidRPr="00937581" w:rsidRDefault="00A76C35" w:rsidP="00A76C35">
            <w:r w:rsidRPr="00A76C35">
              <w:rPr>
                <w:b/>
                <w:bCs/>
              </w:rPr>
              <w:t>Reason: Development has commenced and is operational.</w:t>
            </w:r>
          </w:p>
        </w:tc>
      </w:tr>
      <w:tr w:rsidR="00937581" w:rsidRPr="00937581" w14:paraId="71CF03C8" w14:textId="1F8E64D2" w:rsidTr="00937581">
        <w:tc>
          <w:tcPr>
            <w:tcW w:w="494" w:type="pct"/>
            <w:shd w:val="solid" w:color="FFFFFF" w:fill="FFFFFF"/>
          </w:tcPr>
          <w:p w14:paraId="2846F77D" w14:textId="77777777" w:rsidR="00937581" w:rsidRPr="00937581" w:rsidRDefault="00937581" w:rsidP="00937581">
            <w:r w:rsidRPr="00937581">
              <w:t>29</w:t>
            </w:r>
          </w:p>
        </w:tc>
        <w:tc>
          <w:tcPr>
            <w:tcW w:w="2253" w:type="pct"/>
            <w:shd w:val="solid" w:color="FFFFFF" w:fill="FFFFFF"/>
          </w:tcPr>
          <w:p w14:paraId="459149F5" w14:textId="77777777" w:rsidR="00937581" w:rsidRPr="00937581" w:rsidRDefault="00937581" w:rsidP="00937581">
            <w:r w:rsidRPr="00937581">
              <w:t>The shopping centre (phase l I shall not open for trading until details of off-site highway works have been submitted to and agreed in writing by the Local Planning Authority and have been carried out, as confirmed, or otherwise agreed in writing by the Local Planning Authority.</w:t>
            </w:r>
          </w:p>
        </w:tc>
        <w:tc>
          <w:tcPr>
            <w:tcW w:w="2253" w:type="pct"/>
            <w:shd w:val="solid" w:color="FFFFFF" w:fill="FFFFFF"/>
          </w:tcPr>
          <w:p w14:paraId="2C6E1D52" w14:textId="77777777" w:rsidR="00A76C35" w:rsidRPr="00A76C35" w:rsidRDefault="00A76C35" w:rsidP="00A76C35">
            <w:pPr>
              <w:rPr>
                <w:b/>
                <w:bCs/>
              </w:rPr>
            </w:pPr>
            <w:r w:rsidRPr="00A76C35">
              <w:rPr>
                <w:b/>
                <w:bCs/>
              </w:rPr>
              <w:t>To be removed</w:t>
            </w:r>
          </w:p>
          <w:p w14:paraId="34BE8396" w14:textId="1767A3B7" w:rsidR="00937581" w:rsidRPr="00A76C35" w:rsidRDefault="00A76C35" w:rsidP="00A76C35">
            <w:r w:rsidRPr="00A76C35">
              <w:rPr>
                <w:b/>
                <w:bCs/>
              </w:rPr>
              <w:t>Reason: Development has commenced and is operational.</w:t>
            </w:r>
          </w:p>
        </w:tc>
      </w:tr>
      <w:tr w:rsidR="00937581" w:rsidRPr="00937581" w14:paraId="5E7CC7D2" w14:textId="0BCAED48" w:rsidTr="00937581">
        <w:tc>
          <w:tcPr>
            <w:tcW w:w="494" w:type="pct"/>
            <w:shd w:val="solid" w:color="FFFFFF" w:fill="FFFFFF"/>
          </w:tcPr>
          <w:p w14:paraId="2DD1104F" w14:textId="77777777" w:rsidR="00937581" w:rsidRPr="00937581" w:rsidRDefault="00937581" w:rsidP="00937581">
            <w:r w:rsidRPr="00937581">
              <w:t>30</w:t>
            </w:r>
          </w:p>
        </w:tc>
        <w:tc>
          <w:tcPr>
            <w:tcW w:w="2253" w:type="pct"/>
            <w:shd w:val="solid" w:color="FFFFFF" w:fill="FFFFFF"/>
          </w:tcPr>
          <w:p w14:paraId="486B7BE4" w14:textId="77777777" w:rsidR="00937581" w:rsidRPr="00937581" w:rsidRDefault="00937581" w:rsidP="00937581">
            <w:r w:rsidRPr="00937581">
              <w:t>Within 12 months of the notification of the commencement of the first phase of development pursuant to condition 4, a schedule of directional signs, sign locations and surface markings in the car parks shall be submitted to and approved in writing by the Local Planning Authority and such schedule as may be- agreed -shall be implemented before the car parks (phase land 2) open for use.</w:t>
            </w:r>
          </w:p>
        </w:tc>
        <w:tc>
          <w:tcPr>
            <w:tcW w:w="2253" w:type="pct"/>
            <w:shd w:val="solid" w:color="FFFFFF" w:fill="FFFFFF"/>
          </w:tcPr>
          <w:p w14:paraId="59BF7E58" w14:textId="77777777" w:rsidR="00A76C35" w:rsidRPr="00A76C35" w:rsidRDefault="00A76C35" w:rsidP="00A76C35">
            <w:pPr>
              <w:rPr>
                <w:b/>
                <w:bCs/>
              </w:rPr>
            </w:pPr>
            <w:r w:rsidRPr="00A76C35">
              <w:rPr>
                <w:b/>
                <w:bCs/>
              </w:rPr>
              <w:t>To be removed</w:t>
            </w:r>
          </w:p>
          <w:p w14:paraId="02FDAA31" w14:textId="225EEC22" w:rsidR="00937581" w:rsidRPr="00937581" w:rsidRDefault="00A76C35" w:rsidP="00A76C35">
            <w:r w:rsidRPr="00A76C35">
              <w:rPr>
                <w:b/>
                <w:bCs/>
              </w:rPr>
              <w:t>Reason: Development has commenced and is operational.</w:t>
            </w:r>
          </w:p>
        </w:tc>
      </w:tr>
      <w:tr w:rsidR="00937581" w:rsidRPr="00937581" w14:paraId="2C1B9CA3" w14:textId="5876D4C5" w:rsidTr="00937581">
        <w:tc>
          <w:tcPr>
            <w:tcW w:w="494" w:type="pct"/>
            <w:shd w:val="solid" w:color="FFFFFF" w:fill="FFFFFF"/>
          </w:tcPr>
          <w:p w14:paraId="740AB600" w14:textId="77777777" w:rsidR="00937581" w:rsidRPr="00937581" w:rsidRDefault="00937581" w:rsidP="00937581">
            <w:r w:rsidRPr="00937581">
              <w:lastRenderedPageBreak/>
              <w:t>31</w:t>
            </w:r>
          </w:p>
        </w:tc>
        <w:tc>
          <w:tcPr>
            <w:tcW w:w="2253" w:type="pct"/>
            <w:shd w:val="solid" w:color="FFFFFF" w:fill="FFFFFF"/>
          </w:tcPr>
          <w:p w14:paraId="59F521B9" w14:textId="77777777" w:rsidR="00937581" w:rsidRPr="00937581" w:rsidRDefault="00937581" w:rsidP="00937581">
            <w:r w:rsidRPr="00937581">
              <w:t>Within 12 months of the notification of the commencement of the first phase of development pursuant to condition 4, a schema indicating the provision for servicing and deliveries to all the premises within the development shall be submitted to and approved in writing by the Local Planning Authority. The relevant and approved service/delivery arrangements shall be implemented before each phase unless otherwise agreed in writing by the Local Planning Authority and thereafter maintained as such unless otherwise agreed in writing by the Local Planning Authority.</w:t>
            </w:r>
          </w:p>
        </w:tc>
        <w:tc>
          <w:tcPr>
            <w:tcW w:w="2253" w:type="pct"/>
            <w:shd w:val="solid" w:color="FFFFFF" w:fill="FFFFFF"/>
          </w:tcPr>
          <w:p w14:paraId="66B2B8EB" w14:textId="5F7E6410" w:rsidR="00A76C35" w:rsidRDefault="00A76C35" w:rsidP="00937581">
            <w:r>
              <w:t>T</w:t>
            </w:r>
            <w:r w:rsidRPr="00A76C35">
              <w:t>he provision for servicing and deliveries to all the premises within the development shall</w:t>
            </w:r>
            <w:r>
              <w:t xml:space="preserve"> be maintained in accordance with </w:t>
            </w:r>
            <w:r w:rsidR="00F71D38">
              <w:t xml:space="preserve">servicing and delivery plan ref. </w:t>
            </w:r>
            <w:r w:rsidR="00CA2399">
              <w:t xml:space="preserve">Deliveries and Servicing (RHB 2022) </w:t>
            </w:r>
            <w:r w:rsidRPr="00A76C35">
              <w:t>and thereafter maintained as such</w:t>
            </w:r>
            <w:r>
              <w:t>.</w:t>
            </w:r>
          </w:p>
          <w:p w14:paraId="7B49C221" w14:textId="77777777" w:rsidR="00A76C35" w:rsidRDefault="00A76C35" w:rsidP="00937581"/>
          <w:p w14:paraId="426165A9" w14:textId="4D6DDE35" w:rsidR="00937581" w:rsidRDefault="00A76C35" w:rsidP="00937581">
            <w:r>
              <w:t xml:space="preserve">Reason:  In </w:t>
            </w:r>
            <w:r w:rsidRPr="00A76C35">
              <w:t>the interests of highway and pedestrian safety and integration with servicing for the town centre as a whole</w:t>
            </w:r>
          </w:p>
          <w:p w14:paraId="61CD6188" w14:textId="091F1AF0" w:rsidR="00A76C35" w:rsidRPr="00937581" w:rsidRDefault="00A76C35" w:rsidP="00937581"/>
        </w:tc>
      </w:tr>
      <w:tr w:rsidR="00937581" w:rsidRPr="00937581" w14:paraId="2F390DE7" w14:textId="1F2398B1" w:rsidTr="00937581">
        <w:tc>
          <w:tcPr>
            <w:tcW w:w="494" w:type="pct"/>
            <w:shd w:val="solid" w:color="FFFFFF" w:fill="FFFFFF"/>
          </w:tcPr>
          <w:p w14:paraId="3A54D84E" w14:textId="77777777" w:rsidR="00937581" w:rsidRPr="00937581" w:rsidRDefault="00937581" w:rsidP="00937581">
            <w:r w:rsidRPr="00937581">
              <w:t>32</w:t>
            </w:r>
          </w:p>
        </w:tc>
        <w:tc>
          <w:tcPr>
            <w:tcW w:w="2253" w:type="pct"/>
            <w:shd w:val="solid" w:color="FFFFFF" w:fill="FFFFFF"/>
          </w:tcPr>
          <w:p w14:paraId="63FAFFED" w14:textId="77777777" w:rsidR="00937581" w:rsidRPr="00937581" w:rsidRDefault="00937581" w:rsidP="00937581">
            <w:r w:rsidRPr="00937581">
              <w:t>There shall be no access for delivery vehicles between the hours of 11am to 4pm on Saturdays and Sundays both into Yield Hall Place from the approved service yard unless otherwise agreed in writing by the Local Planning Authority.</w:t>
            </w:r>
          </w:p>
        </w:tc>
        <w:tc>
          <w:tcPr>
            <w:tcW w:w="2253" w:type="pct"/>
            <w:shd w:val="solid" w:color="FFFFFF" w:fill="FFFFFF"/>
          </w:tcPr>
          <w:p w14:paraId="2E3152C7" w14:textId="33DF34BA" w:rsidR="00937581" w:rsidRDefault="00A76C35" w:rsidP="00937581">
            <w:r w:rsidRPr="00A76C35">
              <w:t>There shall be no access for delivery vehicles between the hours of 11am to 4pm on Saturdays and Sundays both into Yield Hall Place from the approved service yard.</w:t>
            </w:r>
          </w:p>
          <w:p w14:paraId="33A58290" w14:textId="36E96BF4" w:rsidR="00A76C35" w:rsidRPr="00937581" w:rsidRDefault="00A76C35" w:rsidP="00937581">
            <w:r>
              <w:t xml:space="preserve">Reason: </w:t>
            </w:r>
            <w:r w:rsidRPr="00A76C35">
              <w:t>In the interests of pedestrian safety and to be consistent with other pedestrianised areas of the town.</w:t>
            </w:r>
          </w:p>
        </w:tc>
      </w:tr>
      <w:tr w:rsidR="00937581" w:rsidRPr="00937581" w14:paraId="0B67F35F" w14:textId="6F8E93FE" w:rsidTr="00937581">
        <w:tc>
          <w:tcPr>
            <w:tcW w:w="494" w:type="pct"/>
            <w:shd w:val="solid" w:color="FFFFFF" w:fill="FFFFFF"/>
          </w:tcPr>
          <w:p w14:paraId="3AD7127D" w14:textId="77777777" w:rsidR="00937581" w:rsidRPr="00937581" w:rsidRDefault="00937581" w:rsidP="00937581">
            <w:r w:rsidRPr="00937581">
              <w:t>33</w:t>
            </w:r>
          </w:p>
        </w:tc>
        <w:tc>
          <w:tcPr>
            <w:tcW w:w="2253" w:type="pct"/>
            <w:shd w:val="solid" w:color="FFFFFF" w:fill="FFFFFF"/>
          </w:tcPr>
          <w:p w14:paraId="67ED0865" w14:textId="77777777" w:rsidR="00937581" w:rsidRPr="00937581" w:rsidRDefault="00937581" w:rsidP="00937581">
            <w:r w:rsidRPr="00937581">
              <w:t>No development shall take place until details where relevant have been submitted to and approved in writing by the Local Planning Authority for temporary shoppers parking to be provided during the construction period unless otherwise agreed in writing with the Local Planning Authority. Such parking shall be provided in accordance with approved details.</w:t>
            </w:r>
          </w:p>
        </w:tc>
        <w:tc>
          <w:tcPr>
            <w:tcW w:w="2253" w:type="pct"/>
            <w:shd w:val="solid" w:color="FFFFFF" w:fill="FFFFFF"/>
          </w:tcPr>
          <w:p w14:paraId="37DC23E4" w14:textId="77777777" w:rsidR="00A76C35" w:rsidRPr="00A76C35" w:rsidRDefault="00A76C35" w:rsidP="00A76C35">
            <w:pPr>
              <w:rPr>
                <w:b/>
                <w:bCs/>
              </w:rPr>
            </w:pPr>
            <w:r w:rsidRPr="00A76C35">
              <w:rPr>
                <w:b/>
                <w:bCs/>
              </w:rPr>
              <w:t>To be removed</w:t>
            </w:r>
          </w:p>
          <w:p w14:paraId="4BD074A1" w14:textId="1359B0CE" w:rsidR="00937581" w:rsidRPr="00A76C35" w:rsidRDefault="00A76C35" w:rsidP="00A76C35">
            <w:pPr>
              <w:rPr>
                <w:b/>
                <w:bCs/>
              </w:rPr>
            </w:pPr>
            <w:r w:rsidRPr="00A76C35">
              <w:rPr>
                <w:b/>
                <w:bCs/>
              </w:rPr>
              <w:t>Reason: Development has commenced and is operational.</w:t>
            </w:r>
          </w:p>
        </w:tc>
      </w:tr>
      <w:tr w:rsidR="00937581" w:rsidRPr="00937581" w14:paraId="33FED58E" w14:textId="171719FC" w:rsidTr="00937581">
        <w:tc>
          <w:tcPr>
            <w:tcW w:w="494" w:type="pct"/>
            <w:shd w:val="solid" w:color="FFFFFF" w:fill="FFFFFF"/>
          </w:tcPr>
          <w:p w14:paraId="2DF02D79" w14:textId="77777777" w:rsidR="00937581" w:rsidRPr="00937581" w:rsidRDefault="00937581" w:rsidP="00937581">
            <w:r w:rsidRPr="00937581">
              <w:t>34</w:t>
            </w:r>
          </w:p>
        </w:tc>
        <w:tc>
          <w:tcPr>
            <w:tcW w:w="2253" w:type="pct"/>
            <w:shd w:val="solid" w:color="FFFFFF" w:fill="FFFFFF"/>
          </w:tcPr>
          <w:p w14:paraId="720D4A01" w14:textId="77777777" w:rsidR="00937581" w:rsidRPr="00937581" w:rsidRDefault="00937581" w:rsidP="00937581">
            <w:r w:rsidRPr="00937581">
              <w:t>Within 3 months of the notification of the commencement of the first phase of development pursuant to Condition 4 and notwithstanding any plans approved under condition 3/Schedule l, details shall be submitted to and approved in writing by the Local Planning Authority for the following:</w:t>
            </w:r>
          </w:p>
          <w:p w14:paraId="02DCFA69" w14:textId="77777777" w:rsidR="00937581" w:rsidRPr="00937581" w:rsidRDefault="00937581" w:rsidP="00937581">
            <w:r w:rsidRPr="00937581">
              <w:t>(i) the elevations for the link block between the department stores;</w:t>
            </w:r>
          </w:p>
          <w:p w14:paraId="727F2CF0" w14:textId="77777777" w:rsidR="00937581" w:rsidRPr="00937581" w:rsidRDefault="00937581" w:rsidP="00937581">
            <w:r w:rsidRPr="00937581">
              <w:t>(ii) the elevations of the north side of the South Bank car park;</w:t>
            </w:r>
          </w:p>
          <w:p w14:paraId="13EBE622" w14:textId="77777777" w:rsidR="00937581" w:rsidRPr="00937581" w:rsidRDefault="00937581" w:rsidP="00937581">
            <w:r w:rsidRPr="00937581">
              <w:t>(iii) the elevations of the Minster street overpass;</w:t>
            </w:r>
          </w:p>
          <w:p w14:paraId="5BE862F8" w14:textId="77777777" w:rsidR="00937581" w:rsidRPr="00937581" w:rsidRDefault="00937581" w:rsidP="00937581">
            <w:r w:rsidRPr="00937581">
              <w:lastRenderedPageBreak/>
              <w:t xml:space="preserve">(iv) the elevations of the flank wall facing the BT car park on Minister Street </w:t>
            </w:r>
          </w:p>
          <w:p w14:paraId="7D299BE8" w14:textId="77777777" w:rsidR="00937581" w:rsidRPr="00937581" w:rsidRDefault="00937581" w:rsidP="00937581">
            <w:r w:rsidRPr="00937581">
              <w:t xml:space="preserve">(v) the canopies for the car park and over the Holy Brook; and </w:t>
            </w:r>
          </w:p>
          <w:p w14:paraId="404F0EFD" w14:textId="77777777" w:rsidR="00937581" w:rsidRPr="00937581" w:rsidRDefault="00937581" w:rsidP="00937581">
            <w:r w:rsidRPr="00937581">
              <w:t xml:space="preserve">(vi) Minister Street and rotunda entrances. </w:t>
            </w:r>
          </w:p>
        </w:tc>
        <w:tc>
          <w:tcPr>
            <w:tcW w:w="2253" w:type="pct"/>
            <w:shd w:val="solid" w:color="FFFFFF" w:fill="FFFFFF"/>
          </w:tcPr>
          <w:p w14:paraId="78E78D4A" w14:textId="77777777" w:rsidR="00A76C35" w:rsidRPr="00A76C35" w:rsidRDefault="00A76C35" w:rsidP="00A76C35">
            <w:pPr>
              <w:rPr>
                <w:b/>
                <w:bCs/>
              </w:rPr>
            </w:pPr>
            <w:r w:rsidRPr="00A76C35">
              <w:rPr>
                <w:b/>
                <w:bCs/>
              </w:rPr>
              <w:lastRenderedPageBreak/>
              <w:t>To be removed</w:t>
            </w:r>
          </w:p>
          <w:p w14:paraId="6C4C95B0" w14:textId="6624418C" w:rsidR="00937581" w:rsidRPr="00A76C35" w:rsidRDefault="00A76C35" w:rsidP="00A76C35">
            <w:pPr>
              <w:rPr>
                <w:b/>
                <w:bCs/>
              </w:rPr>
            </w:pPr>
            <w:r w:rsidRPr="00A76C35">
              <w:rPr>
                <w:b/>
                <w:bCs/>
              </w:rPr>
              <w:t>Reason: Development has commenced and is operational.</w:t>
            </w:r>
          </w:p>
        </w:tc>
      </w:tr>
      <w:tr w:rsidR="00937581" w:rsidRPr="00937581" w14:paraId="34D3F0FF" w14:textId="5117632B" w:rsidTr="005B45E2">
        <w:trPr>
          <w:trHeight w:val="2223"/>
        </w:trPr>
        <w:tc>
          <w:tcPr>
            <w:tcW w:w="494" w:type="pct"/>
            <w:shd w:val="solid" w:color="FFFFFF" w:fill="FFFFFF"/>
          </w:tcPr>
          <w:p w14:paraId="525373AA" w14:textId="77777777" w:rsidR="00937581" w:rsidRPr="00937581" w:rsidRDefault="00937581" w:rsidP="00937581">
            <w:r w:rsidRPr="00937581">
              <w:t>35</w:t>
            </w:r>
          </w:p>
        </w:tc>
        <w:tc>
          <w:tcPr>
            <w:tcW w:w="2253" w:type="pct"/>
            <w:shd w:val="solid" w:color="FFFFFF" w:fill="FFFFFF"/>
          </w:tcPr>
          <w:p w14:paraId="66891ABF" w14:textId="77777777" w:rsidR="00937581" w:rsidRPr="00937581" w:rsidRDefault="00937581" w:rsidP="00937581">
            <w:r w:rsidRPr="00937581">
              <w:t xml:space="preserve">The areas shown on the approved drawings reserved for the parking of cars and cycles by occupiers of the adjoining </w:t>
            </w:r>
            <w:commentRangeStart w:id="4"/>
            <w:r w:rsidRPr="00937581">
              <w:t xml:space="preserve">residential units south of Minster Street </w:t>
            </w:r>
            <w:commentRangeEnd w:id="4"/>
            <w:r w:rsidRPr="00937581">
              <w:commentReference w:id="4"/>
            </w:r>
            <w:r w:rsidRPr="00937581">
              <w:t>shall be maintained as such and shall not be used for any other purpose unless otherwise agreed in writing by the Local Planning Authority.</w:t>
            </w:r>
          </w:p>
        </w:tc>
        <w:tc>
          <w:tcPr>
            <w:tcW w:w="2253" w:type="pct"/>
            <w:shd w:val="solid" w:color="FFFFFF" w:fill="FFFFFF"/>
          </w:tcPr>
          <w:p w14:paraId="0944478F" w14:textId="74C29E83" w:rsidR="00937581" w:rsidRPr="00937581" w:rsidRDefault="005B45E2" w:rsidP="00937581">
            <w:r>
              <w:t>A</w:t>
            </w:r>
            <w:r w:rsidRPr="005B45E2">
              <w:t xml:space="preserve">reas shown on the approved drawings reserved for the parking of cars and cycles by occupiers of the adjoining residential units south of Minster Street </w:t>
            </w:r>
            <w:del w:id="5" w:author="Cat White" w:date="2023-08-14T14:56:00Z">
              <w:r w:rsidDel="00F71D38">
                <w:delText>.</w:delText>
              </w:r>
            </w:del>
            <w:r w:rsidRPr="005B45E2">
              <w:t>shall be maintained as such and shall not be used for any other purpose</w:t>
            </w:r>
            <w:r>
              <w:t xml:space="preserve">. </w:t>
            </w:r>
          </w:p>
        </w:tc>
      </w:tr>
      <w:tr w:rsidR="00937581" w:rsidRPr="00937581" w14:paraId="04D8435A" w14:textId="1B79F1BF" w:rsidTr="00937581">
        <w:tc>
          <w:tcPr>
            <w:tcW w:w="494" w:type="pct"/>
            <w:shd w:val="solid" w:color="FFFFFF" w:fill="FFFFFF"/>
          </w:tcPr>
          <w:p w14:paraId="41D137C9" w14:textId="77777777" w:rsidR="00937581" w:rsidRPr="00937581" w:rsidRDefault="00937581" w:rsidP="00937581">
            <w:r w:rsidRPr="00937581">
              <w:t>36</w:t>
            </w:r>
          </w:p>
        </w:tc>
        <w:tc>
          <w:tcPr>
            <w:tcW w:w="2253" w:type="pct"/>
            <w:shd w:val="solid" w:color="FFFFFF" w:fill="FFFFFF"/>
          </w:tcPr>
          <w:p w14:paraId="1255E8FF" w14:textId="77777777" w:rsidR="00937581" w:rsidRPr="00937581" w:rsidRDefault="00937581" w:rsidP="00937581">
            <w:r w:rsidRPr="00937581">
              <w:t>Unless otherwise agreed in writing by the Local Planning Authority all parking for motor cars, service and other vehicles, motorcycles, cycles and for disabled people shall be constructed, surfaced and marked out and kept available or used for parking at all times. No development, whether or not permitted by the Town and Country Planning (General Permitted Development) Order 1995 (or any order revoking or re-enacting that order with or without modification) shall be carried out on such areas or in such a position as to restrict access to these reserved parking areas.</w:t>
            </w:r>
          </w:p>
        </w:tc>
        <w:tc>
          <w:tcPr>
            <w:tcW w:w="2253" w:type="pct"/>
            <w:shd w:val="solid" w:color="FFFFFF" w:fill="FFFFFF"/>
          </w:tcPr>
          <w:p w14:paraId="303BFA17" w14:textId="7068DE39" w:rsidR="00937581" w:rsidRPr="00937581" w:rsidRDefault="005B45E2" w:rsidP="00937581">
            <w:r>
              <w:t>Al</w:t>
            </w:r>
            <w:r w:rsidRPr="005B45E2">
              <w:t>l parking for motor cars, service and other vehicles, motorcycles, cycles</w:t>
            </w:r>
            <w:r>
              <w:t>, including accessible bays</w:t>
            </w:r>
            <w:r w:rsidRPr="005B45E2">
              <w:t xml:space="preserve"> shall be kept available</w:t>
            </w:r>
            <w:r>
              <w:t xml:space="preserve"> and unobstructed</w:t>
            </w:r>
            <w:r w:rsidRPr="005B45E2">
              <w:t xml:space="preserve"> or used for parking at all times. No development, whether or not permitted by The Town and Country Planning (General Permitted Development) (England) Order 2015 (or any order revoking or re-</w:t>
            </w:r>
            <w:r>
              <w:t>e</w:t>
            </w:r>
            <w:r w:rsidRPr="005B45E2">
              <w:t>nacting that order with or without modification) shall be carried out on such areas or in such a position as to restrict access to these reserved parking areas.</w:t>
            </w:r>
          </w:p>
        </w:tc>
      </w:tr>
      <w:tr w:rsidR="00937581" w:rsidRPr="00937581" w14:paraId="7603ECE0" w14:textId="07F605B2" w:rsidTr="00EF187B">
        <w:tc>
          <w:tcPr>
            <w:tcW w:w="494" w:type="pct"/>
            <w:shd w:val="solid" w:color="FFFFFF" w:fill="FFFFFF"/>
          </w:tcPr>
          <w:p w14:paraId="779C7675" w14:textId="77777777" w:rsidR="00937581" w:rsidRPr="00937581" w:rsidRDefault="00937581" w:rsidP="00937581">
            <w:r w:rsidRPr="00937581">
              <w:t>37</w:t>
            </w:r>
          </w:p>
        </w:tc>
        <w:tc>
          <w:tcPr>
            <w:tcW w:w="2253" w:type="pct"/>
            <w:shd w:val="solid" w:color="FFFFFF" w:fill="FFFFFF"/>
          </w:tcPr>
          <w:p w14:paraId="4879717F" w14:textId="77777777" w:rsidR="00937581" w:rsidRPr="00937581" w:rsidRDefault="00937581" w:rsidP="00937581">
            <w:r w:rsidRPr="00937581">
              <w:t xml:space="preserve">Within 12 months of the notification of the commencement of the first phase of development pursuant to condition 4, </w:t>
            </w:r>
            <w:commentRangeStart w:id="6"/>
            <w:r w:rsidRPr="00937581">
              <w:t xml:space="preserve">details of measures to control access to and from the public highway and circulation within areas of the car parks </w:t>
            </w:r>
            <w:commentRangeEnd w:id="6"/>
            <w:r w:rsidR="00EF187B">
              <w:rPr>
                <w:rStyle w:val="CommentReference"/>
              </w:rPr>
              <w:commentReference w:id="6"/>
            </w:r>
            <w:r w:rsidRPr="00937581">
              <w:t>shall be submitted to and approved in writing by the Local Planning Authority unless otherwise agreed in writing by the Local Planning Authority. The approved measures shall be installed before each car park is brought into public use and thereafter maintained as such.</w:t>
            </w:r>
          </w:p>
        </w:tc>
        <w:tc>
          <w:tcPr>
            <w:tcW w:w="2253" w:type="pct"/>
            <w:shd w:val="clear" w:color="auto" w:fill="auto"/>
          </w:tcPr>
          <w:p w14:paraId="04454021" w14:textId="4E217158" w:rsidR="005B45E2" w:rsidRPr="00937581" w:rsidRDefault="005B45E2" w:rsidP="00EF187B"/>
        </w:tc>
      </w:tr>
      <w:tr w:rsidR="00937581" w:rsidRPr="00937581" w14:paraId="0AAF308D" w14:textId="6FB9E9E2" w:rsidTr="00EF187B">
        <w:tc>
          <w:tcPr>
            <w:tcW w:w="494" w:type="pct"/>
            <w:shd w:val="solid" w:color="FFFFFF" w:fill="FFFFFF"/>
          </w:tcPr>
          <w:p w14:paraId="0FA3421E" w14:textId="77777777" w:rsidR="00937581" w:rsidRPr="00937581" w:rsidRDefault="00937581" w:rsidP="00937581">
            <w:r w:rsidRPr="00937581">
              <w:t>38</w:t>
            </w:r>
          </w:p>
        </w:tc>
        <w:tc>
          <w:tcPr>
            <w:tcW w:w="2253" w:type="pct"/>
            <w:shd w:val="solid" w:color="FFFFFF" w:fill="FFFFFF"/>
          </w:tcPr>
          <w:p w14:paraId="052C2C61" w14:textId="77777777" w:rsidR="00937581" w:rsidRPr="00937581" w:rsidRDefault="00937581" w:rsidP="00937581">
            <w:r w:rsidRPr="00937581">
              <w:t xml:space="preserve">Within 12 months of the notification of the commencement of the first phase of development pursuant to condition 4, details showing defined pedestrian routes into and within the car parks shall be submitted to and approved in writing by the Local </w:t>
            </w:r>
            <w:r w:rsidRPr="00937581">
              <w:lastRenderedPageBreak/>
              <w:t>Planning Authority. The pedestrian routes shall make full provision for disabled access and shall be provided before each car park is brought into use. Thereafter they shall be retained as such and kept clear of permanent obstruction unless otherwise agreed in writing by the Local Planning Authority.</w:t>
            </w:r>
          </w:p>
        </w:tc>
        <w:tc>
          <w:tcPr>
            <w:tcW w:w="2253" w:type="pct"/>
            <w:shd w:val="clear" w:color="auto" w:fill="auto"/>
          </w:tcPr>
          <w:p w14:paraId="5ADD9354" w14:textId="3D195F14" w:rsidR="00FF3AF4" w:rsidRDefault="00FF3AF4" w:rsidP="00FF3AF4">
            <w:r>
              <w:lastRenderedPageBreak/>
              <w:t>T</w:t>
            </w:r>
            <w:r w:rsidRPr="00A76C35">
              <w:t xml:space="preserve">he </w:t>
            </w:r>
            <w:r>
              <w:t xml:space="preserve">pedestrian routes into and within the car parks should be maintained in accordance with details on plan ref </w:t>
            </w:r>
            <w:commentRangeStart w:id="7"/>
            <w:r>
              <w:t>XXXX.</w:t>
            </w:r>
            <w:commentRangeEnd w:id="7"/>
            <w:r>
              <w:rPr>
                <w:rStyle w:val="CommentReference"/>
              </w:rPr>
              <w:commentReference w:id="7"/>
            </w:r>
            <w:r>
              <w:t xml:space="preserve"> Access for those with </w:t>
            </w:r>
            <w:r w:rsidR="00986416">
              <w:t>mobility impairments</w:t>
            </w:r>
            <w:r>
              <w:t xml:space="preserve"> from each car park should be provided </w:t>
            </w:r>
          </w:p>
          <w:p w14:paraId="4A4E7046" w14:textId="4EEAB152" w:rsidR="00937581" w:rsidRPr="00937581" w:rsidRDefault="00937581" w:rsidP="00937581"/>
        </w:tc>
      </w:tr>
      <w:tr w:rsidR="00937581" w:rsidRPr="00937581" w14:paraId="5B3F2912" w14:textId="3E35F9EF" w:rsidTr="00F27D13">
        <w:trPr>
          <w:trHeight w:val="4069"/>
        </w:trPr>
        <w:tc>
          <w:tcPr>
            <w:tcW w:w="494" w:type="pct"/>
            <w:shd w:val="solid" w:color="FFFFFF" w:fill="FFFFFF"/>
          </w:tcPr>
          <w:p w14:paraId="7DE6443F" w14:textId="77777777" w:rsidR="00937581" w:rsidRPr="00937581" w:rsidRDefault="00937581" w:rsidP="00937581">
            <w:r w:rsidRPr="00937581">
              <w:lastRenderedPageBreak/>
              <w:t>39</w:t>
            </w:r>
          </w:p>
        </w:tc>
        <w:tc>
          <w:tcPr>
            <w:tcW w:w="2253" w:type="pct"/>
            <w:shd w:val="solid" w:color="FFFFFF" w:fill="FFFFFF"/>
          </w:tcPr>
          <w:p w14:paraId="05D5197B" w14:textId="77777777" w:rsidR="00937581" w:rsidRPr="00937581" w:rsidRDefault="00937581" w:rsidP="00937581">
            <w:r w:rsidRPr="00937581">
              <w:t>Within 12 months of the notification of the commencement of the first phase of development pursuant to condition 4, details of pedestrian access through the malls in the shopping centre for eighteen hours a day between the hours of 7.00am and 1.00am throughout the year shall be submitted to and approved in writing by the Local Planning Authority. Thereafter the development shall be carried out in accordance with the approved details and such access shall be maintained unless otherwise agreed in writing by the Local Planning Authority.</w:t>
            </w:r>
          </w:p>
        </w:tc>
        <w:tc>
          <w:tcPr>
            <w:tcW w:w="2253" w:type="pct"/>
            <w:shd w:val="solid" w:color="FFFFFF" w:fill="FFFFFF"/>
          </w:tcPr>
          <w:p w14:paraId="37C20AC2" w14:textId="6D586BE9" w:rsidR="00937581" w:rsidRPr="00937581" w:rsidRDefault="00F27D13" w:rsidP="00937581">
            <w:r>
              <w:t>P</w:t>
            </w:r>
            <w:r w:rsidRPr="00F27D13">
              <w:t xml:space="preserve">edestrian access through the malls in the shopping centre </w:t>
            </w:r>
            <w:r>
              <w:t>be maintained for</w:t>
            </w:r>
            <w:r w:rsidRPr="00F27D13">
              <w:t xml:space="preserve"> eighteen hours a day between the hours of 7.00am and 1.00am</w:t>
            </w:r>
            <w:r>
              <w:t>.</w:t>
            </w:r>
          </w:p>
        </w:tc>
      </w:tr>
      <w:tr w:rsidR="00937581" w:rsidRPr="00937581" w14:paraId="78417147" w14:textId="2A239283" w:rsidTr="00937581">
        <w:tc>
          <w:tcPr>
            <w:tcW w:w="494" w:type="pct"/>
            <w:shd w:val="solid" w:color="FFFFFF" w:fill="FFFFFF"/>
          </w:tcPr>
          <w:p w14:paraId="211789E2" w14:textId="77777777" w:rsidR="00937581" w:rsidRPr="00937581" w:rsidRDefault="00937581" w:rsidP="00937581">
            <w:r w:rsidRPr="00937581">
              <w:t>40</w:t>
            </w:r>
          </w:p>
        </w:tc>
        <w:tc>
          <w:tcPr>
            <w:tcW w:w="2253" w:type="pct"/>
            <w:shd w:val="solid" w:color="FFFFFF" w:fill="FFFFFF"/>
          </w:tcPr>
          <w:p w14:paraId="1F115D9F" w14:textId="77777777" w:rsidR="00937581" w:rsidRPr="00937581" w:rsidRDefault="00937581" w:rsidP="00937581">
            <w:r w:rsidRPr="00937581">
              <w:t>The cycle routes as shown on the approved drawings shall be retained unless otherwise agreed in writing by the Local Planning Authority and kept open and clear of obstruction at all times.</w:t>
            </w:r>
          </w:p>
        </w:tc>
        <w:tc>
          <w:tcPr>
            <w:tcW w:w="2253" w:type="pct"/>
            <w:shd w:val="solid" w:color="FFFFFF" w:fill="FFFFFF"/>
          </w:tcPr>
          <w:p w14:paraId="31B883DB" w14:textId="144CD7B0" w:rsidR="00937581" w:rsidRPr="00937581" w:rsidRDefault="00F27D13" w:rsidP="00937581">
            <w:r w:rsidRPr="00F27D13">
              <w:t>The cycle routes as shown on the approved drawings shall be retained</w:t>
            </w:r>
            <w:r>
              <w:t xml:space="preserve"> </w:t>
            </w:r>
            <w:r w:rsidRPr="00F27D13">
              <w:t>and kept open and clear of obstruction at all times</w:t>
            </w:r>
          </w:p>
        </w:tc>
      </w:tr>
      <w:tr w:rsidR="00937581" w:rsidRPr="00937581" w14:paraId="62E37E15" w14:textId="0EA7415A" w:rsidTr="00937581">
        <w:tc>
          <w:tcPr>
            <w:tcW w:w="494" w:type="pct"/>
            <w:shd w:val="solid" w:color="FFFFFF" w:fill="FFFFFF"/>
          </w:tcPr>
          <w:p w14:paraId="01A3ACCE" w14:textId="77777777" w:rsidR="00937581" w:rsidRPr="00937581" w:rsidRDefault="00937581" w:rsidP="00937581">
            <w:r w:rsidRPr="00937581">
              <w:t>41</w:t>
            </w:r>
          </w:p>
        </w:tc>
        <w:tc>
          <w:tcPr>
            <w:tcW w:w="2253" w:type="pct"/>
            <w:shd w:val="solid" w:color="FFFFFF" w:fill="FFFFFF"/>
          </w:tcPr>
          <w:p w14:paraId="7F28FF9F" w14:textId="77777777" w:rsidR="00937581" w:rsidRPr="00937581" w:rsidRDefault="00937581" w:rsidP="00937581">
            <w:r w:rsidRPr="00937581">
              <w:t>The approved details for external pedestrian routes around the scheme shall be implemented before the shopping centre (phase l) opens for trading and thereafter remain open and unimpeded for use by the general public for no less than 24 hours a day throughout the year unless otherwise agreed in writing by the Local Planning Authority.</w:t>
            </w:r>
          </w:p>
        </w:tc>
        <w:tc>
          <w:tcPr>
            <w:tcW w:w="2253" w:type="pct"/>
            <w:shd w:val="solid" w:color="FFFFFF" w:fill="FFFFFF"/>
          </w:tcPr>
          <w:p w14:paraId="4182D68A" w14:textId="62F9DCE2" w:rsidR="00937581" w:rsidRPr="00937581" w:rsidRDefault="00F27D13" w:rsidP="00937581">
            <w:r w:rsidRPr="00F27D13">
              <w:t>The approved details for external pedestrian routes around the scheme shall remain open and unimpeded for use by the general public for no less than 24 hours a day throughout the year</w:t>
            </w:r>
            <w:r>
              <w:t>.</w:t>
            </w:r>
          </w:p>
        </w:tc>
      </w:tr>
      <w:tr w:rsidR="00937581" w:rsidRPr="00937581" w14:paraId="2AD1FCDA" w14:textId="536D327D" w:rsidTr="00937581">
        <w:tc>
          <w:tcPr>
            <w:tcW w:w="494" w:type="pct"/>
            <w:shd w:val="solid" w:color="FFFFFF" w:fill="FFFFFF"/>
          </w:tcPr>
          <w:p w14:paraId="4C68D2A8" w14:textId="77777777" w:rsidR="00937581" w:rsidRPr="00937581" w:rsidRDefault="00937581" w:rsidP="00937581">
            <w:commentRangeStart w:id="8"/>
            <w:r w:rsidRPr="00937581">
              <w:t>42</w:t>
            </w:r>
            <w:commentRangeEnd w:id="8"/>
            <w:r w:rsidRPr="00937581">
              <w:commentReference w:id="8"/>
            </w:r>
          </w:p>
        </w:tc>
        <w:tc>
          <w:tcPr>
            <w:tcW w:w="2253" w:type="pct"/>
            <w:shd w:val="solid" w:color="FFFFFF" w:fill="FFFFFF"/>
          </w:tcPr>
          <w:p w14:paraId="6C664780" w14:textId="77777777" w:rsidR="00937581" w:rsidRPr="00937581" w:rsidRDefault="00937581" w:rsidP="00937581">
            <w:r w:rsidRPr="00937581">
              <w:t>All public entrances to the department stores, as shown on the approved drawings shall remain open for use by customers at all times when the stores are open for trading unless otherwise agreed in writing by the Local Planning Authority.</w:t>
            </w:r>
          </w:p>
        </w:tc>
        <w:tc>
          <w:tcPr>
            <w:tcW w:w="2253" w:type="pct"/>
            <w:shd w:val="solid" w:color="FFFFFF" w:fill="FFFFFF"/>
          </w:tcPr>
          <w:p w14:paraId="19BB0EFD" w14:textId="77777777" w:rsidR="00F27D13" w:rsidRDefault="00F27D13" w:rsidP="00F27D13">
            <w:r w:rsidRPr="00F27D13">
              <w:t xml:space="preserve">All public entrances to the units identified on plan ref. </w:t>
            </w:r>
          </w:p>
          <w:p w14:paraId="7EBECA3B" w14:textId="11237E90" w:rsidR="00F27D13" w:rsidRDefault="00F27D13" w:rsidP="00F27D13">
            <w:r>
              <w:t>B212392-01: RIVERSIDE LEVEL EXISTING GA</w:t>
            </w:r>
          </w:p>
          <w:p w14:paraId="786127F3" w14:textId="77777777" w:rsidR="00F27D13" w:rsidRDefault="00F27D13" w:rsidP="00F27D13">
            <w:r>
              <w:t>B212392-02: LOWER MALL LEVEL EXISTING GA</w:t>
            </w:r>
          </w:p>
          <w:p w14:paraId="291120C9" w14:textId="77777777" w:rsidR="00F27D13" w:rsidRDefault="00F27D13" w:rsidP="00F27D13">
            <w:r>
              <w:t>B212392-03: UPPER MALL LEVEL EXISTING GA</w:t>
            </w:r>
            <w:r w:rsidRPr="00F27D13">
              <w:t xml:space="preserve"> </w:t>
            </w:r>
          </w:p>
          <w:p w14:paraId="1F36D4C2" w14:textId="2E630DB2" w:rsidR="00937581" w:rsidRPr="00937581" w:rsidRDefault="00F27D13" w:rsidP="00F27D13">
            <w:r w:rsidRPr="00F27D13">
              <w:t xml:space="preserve">shall remain open for use by customers at all times when the stores are open for trading </w:t>
            </w:r>
            <w:r w:rsidRPr="00F27D13">
              <w:lastRenderedPageBreak/>
              <w:t>unless otherwise agreed in writing by the Local Planning Authority.</w:t>
            </w:r>
          </w:p>
        </w:tc>
      </w:tr>
      <w:tr w:rsidR="00937581" w:rsidRPr="00937581" w14:paraId="7F6C27E0" w14:textId="158CC6CF" w:rsidTr="00206A15">
        <w:tc>
          <w:tcPr>
            <w:tcW w:w="494" w:type="pct"/>
            <w:shd w:val="solid" w:color="FFFFFF" w:fill="FFFFFF"/>
          </w:tcPr>
          <w:p w14:paraId="54DDFAB4" w14:textId="77777777" w:rsidR="00937581" w:rsidRPr="00937581" w:rsidRDefault="00937581" w:rsidP="00937581">
            <w:r w:rsidRPr="00937581">
              <w:lastRenderedPageBreak/>
              <w:t>43</w:t>
            </w:r>
          </w:p>
        </w:tc>
        <w:tc>
          <w:tcPr>
            <w:tcW w:w="2253" w:type="pct"/>
            <w:shd w:val="solid" w:color="FFFFFF" w:fill="FFFFFF"/>
          </w:tcPr>
          <w:p w14:paraId="62E7BE7B" w14:textId="77777777" w:rsidR="00937581" w:rsidRPr="00937581" w:rsidRDefault="00937581" w:rsidP="00937581">
            <w:r w:rsidRPr="00937581">
              <w:t>All parts of the development, including the car parks, shall be designed to be fully accessible to people with disabilities in accordance with details which shall first have been submitted to and approved in writing by the Local Planning Authority within 12 months of the notification of the commencement of the first phase of development pursuant to condition 4. Such details shall include:</w:t>
            </w:r>
          </w:p>
          <w:p w14:paraId="6F834E85" w14:textId="77777777" w:rsidR="00937581" w:rsidRPr="00937581" w:rsidRDefault="00937581" w:rsidP="00937581">
            <w:r w:rsidRPr="00937581">
              <w:t>(i) how the layouts, including internal and external circulation spaces, entrances, toilet accommodation and other relevant facilities can be made fully accessible for those with mobility difficulties;</w:t>
            </w:r>
          </w:p>
          <w:p w14:paraId="1B683C5B" w14:textId="77777777" w:rsidR="00937581" w:rsidRPr="00937581" w:rsidRDefault="00937581" w:rsidP="00937581">
            <w:r w:rsidRPr="00937581">
              <w:t>(ii) how the interior surface treatments of the lifts, directional signs, entrances, toilets and lighting levels are suited to those with visual impairments; and</w:t>
            </w:r>
          </w:p>
          <w:p w14:paraId="08E0223D" w14:textId="77777777" w:rsidR="00937581" w:rsidRPr="00937581" w:rsidRDefault="00937581" w:rsidP="00937581">
            <w:r w:rsidRPr="00937581">
              <w:t>(iii) how the internal predicted sound levels and circulation patterns are suited to those with hearing disabilities.</w:t>
            </w:r>
          </w:p>
          <w:p w14:paraId="198E33F6" w14:textId="77777777" w:rsidR="00937581" w:rsidRPr="00937581" w:rsidRDefault="00937581" w:rsidP="00937581">
            <w:r w:rsidRPr="00937581">
              <w:t>Such provision for those with disabilities shall be carried out in accordance with the approved details and made available before each phase of the development opens for trading and thereafter maintained as such unless otherwise agreed in writing by the Local Planning Authority.</w:t>
            </w:r>
          </w:p>
        </w:tc>
        <w:tc>
          <w:tcPr>
            <w:tcW w:w="2253" w:type="pct"/>
            <w:shd w:val="clear" w:color="auto" w:fill="auto"/>
          </w:tcPr>
          <w:p w14:paraId="54B3ACBE" w14:textId="4C9A1A2B" w:rsidR="00937581" w:rsidRPr="00937581" w:rsidRDefault="00F27D13" w:rsidP="00937581">
            <w:r w:rsidRPr="00F27D13">
              <w:t xml:space="preserve">The </w:t>
            </w:r>
            <w:r>
              <w:t xml:space="preserve">development shall be kept open and accessible </w:t>
            </w:r>
            <w:r w:rsidRPr="00F27D13">
              <w:t xml:space="preserve">for those with </w:t>
            </w:r>
            <w:r w:rsidR="003D1614">
              <w:t xml:space="preserve">mobility impairments or </w:t>
            </w:r>
            <w:proofErr w:type="gramStart"/>
            <w:r w:rsidR="003D1614">
              <w:t>whom</w:t>
            </w:r>
            <w:proofErr w:type="gramEnd"/>
            <w:r w:rsidR="003D1614">
              <w:t xml:space="preserve"> are </w:t>
            </w:r>
            <w:r w:rsidR="00206A15">
              <w:t>differently abled and</w:t>
            </w:r>
            <w:r w:rsidRPr="00F27D13">
              <w:t xml:space="preserve"> shall be maintained in accordance with the approved details</w:t>
            </w:r>
          </w:p>
        </w:tc>
      </w:tr>
      <w:tr w:rsidR="00937581" w:rsidRPr="00937581" w14:paraId="56A296E0" w14:textId="0BF6E20C" w:rsidTr="00937581">
        <w:tc>
          <w:tcPr>
            <w:tcW w:w="494" w:type="pct"/>
            <w:shd w:val="solid" w:color="FFFFFF" w:fill="FFFFFF"/>
          </w:tcPr>
          <w:p w14:paraId="7342AF76" w14:textId="77777777" w:rsidR="00937581" w:rsidRPr="00937581" w:rsidRDefault="00937581" w:rsidP="00937581">
            <w:r w:rsidRPr="00937581">
              <w:t>44</w:t>
            </w:r>
          </w:p>
        </w:tc>
        <w:tc>
          <w:tcPr>
            <w:tcW w:w="2253" w:type="pct"/>
            <w:shd w:val="solid" w:color="FFFFFF" w:fill="FFFFFF"/>
          </w:tcPr>
          <w:p w14:paraId="60524211" w14:textId="77777777" w:rsidR="00937581" w:rsidRPr="00937581" w:rsidRDefault="00937581" w:rsidP="00937581">
            <w:r w:rsidRPr="00937581">
              <w:t xml:space="preserve">Within 12 months of the notification of the commencement of the first phase of development pursuant to condition 4, details showing the design of any mall, pedestrian walkway, or bridge where the gradient exceeds 1:20 shall be submitted to and approved in writing by the Local Planning </w:t>
            </w:r>
          </w:p>
          <w:p w14:paraId="4EBD7E49" w14:textId="77777777" w:rsidR="00937581" w:rsidRPr="00937581" w:rsidRDefault="00937581" w:rsidP="00937581">
            <w:r w:rsidRPr="00937581">
              <w:t>Authority. Thereafter the development shall be carried out in accordance with the approved details unless otherwise agreed in writing by the Local Planning Authority.</w:t>
            </w:r>
          </w:p>
        </w:tc>
        <w:tc>
          <w:tcPr>
            <w:tcW w:w="2253" w:type="pct"/>
            <w:shd w:val="solid" w:color="FFFFFF" w:fill="FFFFFF"/>
          </w:tcPr>
          <w:p w14:paraId="024D33F4" w14:textId="77777777" w:rsidR="00206A15" w:rsidRPr="00206A15" w:rsidRDefault="00206A15" w:rsidP="00206A15">
            <w:pPr>
              <w:rPr>
                <w:b/>
                <w:bCs/>
              </w:rPr>
            </w:pPr>
            <w:r w:rsidRPr="00206A15">
              <w:rPr>
                <w:b/>
                <w:bCs/>
              </w:rPr>
              <w:t>To be removed</w:t>
            </w:r>
          </w:p>
          <w:p w14:paraId="194AA4DA" w14:textId="66CEDB86" w:rsidR="00937581" w:rsidRPr="00937581" w:rsidRDefault="00206A15" w:rsidP="00206A15">
            <w:r w:rsidRPr="00206A15">
              <w:rPr>
                <w:b/>
                <w:bCs/>
              </w:rPr>
              <w:t>Reason: Development has commenced and is operational.</w:t>
            </w:r>
          </w:p>
        </w:tc>
      </w:tr>
      <w:tr w:rsidR="00937581" w:rsidRPr="00937581" w14:paraId="72E52F09" w14:textId="5FA30567" w:rsidTr="00937581">
        <w:tc>
          <w:tcPr>
            <w:tcW w:w="494" w:type="pct"/>
            <w:shd w:val="solid" w:color="FFFFFF" w:fill="FFFFFF"/>
          </w:tcPr>
          <w:p w14:paraId="3682FFD8" w14:textId="77777777" w:rsidR="00937581" w:rsidRPr="00937581" w:rsidRDefault="00937581" w:rsidP="00937581">
            <w:commentRangeStart w:id="9"/>
            <w:r w:rsidRPr="00937581">
              <w:lastRenderedPageBreak/>
              <w:t>45</w:t>
            </w:r>
            <w:commentRangeEnd w:id="9"/>
            <w:r w:rsidRPr="00937581">
              <w:commentReference w:id="9"/>
            </w:r>
          </w:p>
        </w:tc>
        <w:tc>
          <w:tcPr>
            <w:tcW w:w="2253" w:type="pct"/>
            <w:shd w:val="solid" w:color="FFFFFF" w:fill="FFFFFF"/>
          </w:tcPr>
          <w:p w14:paraId="5A9DCD98" w14:textId="77777777" w:rsidR="00937581" w:rsidRPr="00937581" w:rsidRDefault="00937581" w:rsidP="00937581">
            <w:r w:rsidRPr="00937581">
              <w:t>Shop mobility units identified on the approved drawings and their associated signage which shall be submitted to and agreed in writing by the Local Planning Authority shall be provided before the shopping centre (phase 1) opens for trading and shall be used for those purposes only and for no other purpose unless otherwise agreed in writing by the Local Planning Authority.</w:t>
            </w:r>
          </w:p>
        </w:tc>
        <w:tc>
          <w:tcPr>
            <w:tcW w:w="2253" w:type="pct"/>
            <w:shd w:val="solid" w:color="FFFFFF" w:fill="FFFFFF"/>
          </w:tcPr>
          <w:p w14:paraId="0C1321D4" w14:textId="3D860E37" w:rsidR="00937581" w:rsidRPr="00937581" w:rsidRDefault="00750D42" w:rsidP="00206A15">
            <w:r>
              <w:rPr>
                <w:b/>
                <w:bCs/>
              </w:rPr>
              <w:t xml:space="preserve">The </w:t>
            </w:r>
            <w:r w:rsidR="00206A15">
              <w:rPr>
                <w:b/>
                <w:bCs/>
              </w:rPr>
              <w:t>Shop mobility units</w:t>
            </w:r>
            <w:r>
              <w:rPr>
                <w:b/>
                <w:bCs/>
              </w:rPr>
              <w:t xml:space="preserve"> identified on plan ref </w:t>
            </w:r>
            <w:commentRangeStart w:id="10"/>
            <w:r>
              <w:rPr>
                <w:b/>
                <w:bCs/>
              </w:rPr>
              <w:t>XXX</w:t>
            </w:r>
            <w:commentRangeEnd w:id="10"/>
            <w:r>
              <w:rPr>
                <w:rStyle w:val="CommentReference"/>
              </w:rPr>
              <w:commentReference w:id="10"/>
            </w:r>
            <w:r w:rsidR="00206A15">
              <w:rPr>
                <w:b/>
                <w:bCs/>
              </w:rPr>
              <w:t xml:space="preserve"> shall be kept open for trading and maintained in accordance with approved plans</w:t>
            </w:r>
            <w:r w:rsidR="003D1614">
              <w:rPr>
                <w:b/>
                <w:bCs/>
              </w:rPr>
              <w:t xml:space="preserve"> for that use</w:t>
            </w:r>
          </w:p>
        </w:tc>
      </w:tr>
      <w:tr w:rsidR="00937581" w:rsidRPr="00937581" w14:paraId="5ADCEE68" w14:textId="55057A96" w:rsidTr="00937581">
        <w:tc>
          <w:tcPr>
            <w:tcW w:w="494" w:type="pct"/>
            <w:shd w:val="solid" w:color="FFFFFF" w:fill="FFFFFF"/>
          </w:tcPr>
          <w:p w14:paraId="5D4A5EE9" w14:textId="77777777" w:rsidR="00937581" w:rsidRPr="00937581" w:rsidRDefault="00937581" w:rsidP="00937581">
            <w:r w:rsidRPr="00937581">
              <w:t>46</w:t>
            </w:r>
          </w:p>
        </w:tc>
        <w:tc>
          <w:tcPr>
            <w:tcW w:w="2253" w:type="pct"/>
            <w:shd w:val="solid" w:color="FFFFFF" w:fill="FFFFFF"/>
          </w:tcPr>
          <w:p w14:paraId="0927E731" w14:textId="77777777" w:rsidR="00937581" w:rsidRPr="00937581" w:rsidRDefault="00937581" w:rsidP="00937581">
            <w:r w:rsidRPr="00937581">
              <w:t xml:space="preserve">Notwithstanding the provisions of the Town and Country Planning (General Permitted Development) order 1995 or any order revoking or re-enacting that Order with or without modifications no external telecommunications equipment, incorporating distribution poles or overhead cables, aerials or satellite dishes shall be erected unless otherwise agreed in writing with the Local Planning Authority. </w:t>
            </w:r>
          </w:p>
        </w:tc>
        <w:tc>
          <w:tcPr>
            <w:tcW w:w="2253" w:type="pct"/>
            <w:shd w:val="solid" w:color="FFFFFF" w:fill="FFFFFF"/>
          </w:tcPr>
          <w:p w14:paraId="4E3CABA7" w14:textId="7710A862" w:rsidR="00937581" w:rsidRPr="00937581" w:rsidRDefault="00206A15" w:rsidP="00937581">
            <w:r w:rsidRPr="00206A15">
              <w:t>Notwithstanding the provisions of the Town and Country Planning (General Permitted Development) (England) Order 2015</w:t>
            </w:r>
            <w:del w:id="11" w:author="Cat White" w:date="2023-08-14T15:02:00Z">
              <w:r w:rsidRPr="00206A15" w:rsidDel="00FF3AF4">
                <w:delText xml:space="preserve"> </w:delText>
              </w:r>
            </w:del>
            <w:r w:rsidRPr="00206A15">
              <w:t xml:space="preserve"> or any order revoking or re-enacting that Order with or without modifications no external telecommunications equipment, incorporating distribution poles or overhead cables, aerials or satellite dishes shall be erected</w:t>
            </w:r>
          </w:p>
        </w:tc>
      </w:tr>
      <w:tr w:rsidR="00937581" w:rsidRPr="00937581" w14:paraId="331D9DB3" w14:textId="0891F35F" w:rsidTr="00937581">
        <w:tc>
          <w:tcPr>
            <w:tcW w:w="494" w:type="pct"/>
            <w:shd w:val="solid" w:color="FFFFFF" w:fill="FFFFFF"/>
          </w:tcPr>
          <w:p w14:paraId="68B3010B" w14:textId="77777777" w:rsidR="00937581" w:rsidRPr="00937581" w:rsidRDefault="00937581" w:rsidP="00937581">
            <w:r w:rsidRPr="00937581">
              <w:t xml:space="preserve">47 </w:t>
            </w:r>
          </w:p>
        </w:tc>
        <w:tc>
          <w:tcPr>
            <w:tcW w:w="2253" w:type="pct"/>
            <w:shd w:val="solid" w:color="FFFFFF" w:fill="FFFFFF"/>
          </w:tcPr>
          <w:p w14:paraId="363BE71A" w14:textId="77777777" w:rsidR="00937581" w:rsidRPr="00937581" w:rsidRDefault="00937581" w:rsidP="00937581">
            <w:r w:rsidRPr="00937581">
              <w:t xml:space="preserve">Measures shall be taken to ventilate the basement and south bank car parks to remove vehicle exhaust fumes and/or enable the control of fumes in periods of high concentrations in the adjacent areas. Details of proposed measures shall be submitted to and approved by the Local Planning Authority in writing within 12 months of the notification of the first phase of development pursuant to condition 4. The approved measures shall be installed and in full working order prior to the commencement of use and thereafter shall be operated and maintained for as long as the basement car park remains in use. </w:t>
            </w:r>
          </w:p>
        </w:tc>
        <w:tc>
          <w:tcPr>
            <w:tcW w:w="2253" w:type="pct"/>
            <w:shd w:val="solid" w:color="FFFFFF" w:fill="FFFFFF"/>
          </w:tcPr>
          <w:p w14:paraId="623244D9" w14:textId="13C518E4" w:rsidR="00937581" w:rsidRPr="00937581" w:rsidRDefault="00206A15" w:rsidP="00937581">
            <w:r w:rsidRPr="00206A15">
              <w:t>The measures to ventilate the basement and south bank car parks to remove vehicle exhaust fumes and enable the control of fumes in periods of high concentrations should be operated and maintained in accordance with the approved details for as long as the basement car park remains in use</w:t>
            </w:r>
          </w:p>
        </w:tc>
      </w:tr>
      <w:tr w:rsidR="00937581" w:rsidRPr="00937581" w14:paraId="1EE0F4F7" w14:textId="3D8821A8" w:rsidTr="00937581">
        <w:tc>
          <w:tcPr>
            <w:tcW w:w="494" w:type="pct"/>
            <w:shd w:val="solid" w:color="FFFFFF" w:fill="FFFFFF"/>
          </w:tcPr>
          <w:p w14:paraId="123799EC" w14:textId="77777777" w:rsidR="00937581" w:rsidRPr="00937581" w:rsidRDefault="00937581" w:rsidP="00937581">
            <w:r w:rsidRPr="00937581">
              <w:t>48</w:t>
            </w:r>
          </w:p>
        </w:tc>
        <w:tc>
          <w:tcPr>
            <w:tcW w:w="2253" w:type="pct"/>
            <w:shd w:val="solid" w:color="FFFFFF" w:fill="FFFFFF"/>
          </w:tcPr>
          <w:p w14:paraId="7A18A78E" w14:textId="77777777" w:rsidR="00937581" w:rsidRPr="00937581" w:rsidRDefault="00937581" w:rsidP="00937581">
            <w:r w:rsidRPr="00937581">
              <w:t xml:space="preserve">In the case of any unit in class </w:t>
            </w:r>
            <w:commentRangeStart w:id="12"/>
            <w:r w:rsidRPr="00937581">
              <w:t xml:space="preserve">A3 </w:t>
            </w:r>
            <w:commentRangeEnd w:id="12"/>
            <w:r w:rsidRPr="00937581">
              <w:commentReference w:id="12"/>
            </w:r>
            <w:r w:rsidRPr="00937581">
              <w:t xml:space="preserve">use, suitable ventilation and filtration equipment shall be installed and maintained to suppress and disperse fumes and/or smell created from the cooking operations on the premises. </w:t>
            </w:r>
          </w:p>
        </w:tc>
        <w:tc>
          <w:tcPr>
            <w:tcW w:w="2253" w:type="pct"/>
            <w:shd w:val="solid" w:color="FFFFFF" w:fill="FFFFFF"/>
          </w:tcPr>
          <w:p w14:paraId="2A80084B" w14:textId="08DCE166" w:rsidR="00937581" w:rsidRPr="00986416" w:rsidRDefault="00206A15" w:rsidP="00937581">
            <w:pPr>
              <w:rPr>
                <w:b/>
                <w:bCs/>
              </w:rPr>
            </w:pPr>
            <w:r w:rsidRPr="00986416">
              <w:rPr>
                <w:b/>
                <w:bCs/>
              </w:rPr>
              <w:t>To be removed / Update to Class E</w:t>
            </w:r>
          </w:p>
        </w:tc>
      </w:tr>
      <w:tr w:rsidR="00937581" w:rsidRPr="00937581" w14:paraId="2262DF6E" w14:textId="0CCAEC0F" w:rsidTr="00937581">
        <w:tc>
          <w:tcPr>
            <w:tcW w:w="494" w:type="pct"/>
            <w:shd w:val="solid" w:color="FFFFFF" w:fill="FFFFFF"/>
          </w:tcPr>
          <w:p w14:paraId="37225D4E" w14:textId="77777777" w:rsidR="00937581" w:rsidRPr="00937581" w:rsidRDefault="00937581" w:rsidP="00937581">
            <w:r w:rsidRPr="00937581">
              <w:t>49</w:t>
            </w:r>
          </w:p>
        </w:tc>
        <w:tc>
          <w:tcPr>
            <w:tcW w:w="2253" w:type="pct"/>
            <w:shd w:val="solid" w:color="FFFFFF" w:fill="FFFFFF"/>
          </w:tcPr>
          <w:p w14:paraId="3C624E4E" w14:textId="77777777" w:rsidR="00937581" w:rsidRPr="00937581" w:rsidRDefault="00937581" w:rsidP="00937581">
            <w:r w:rsidRPr="00937581">
              <w:t xml:space="preserve">Details showing the number, location, size, siting, and design of any cloned circuit television camera covering the interior or exterior of the development shall be </w:t>
            </w:r>
            <w:r w:rsidRPr="00937581">
              <w:lastRenderedPageBreak/>
              <w:t xml:space="preserve">submitted to and approved in writing by the Local Planning Authority before the relevant phase of the development opens for trading. Such provision shall be made in accordance with the approved details and thereafter maintained as such unless otherwise agreed in writing by the Local Planning Authority. </w:t>
            </w:r>
          </w:p>
        </w:tc>
        <w:tc>
          <w:tcPr>
            <w:tcW w:w="2253" w:type="pct"/>
            <w:shd w:val="solid" w:color="FFFFFF" w:fill="FFFFFF"/>
          </w:tcPr>
          <w:p w14:paraId="5FCEA183" w14:textId="3BDBEA21" w:rsidR="00937581" w:rsidRPr="00937581" w:rsidRDefault="00206A15" w:rsidP="00937581">
            <w:r w:rsidRPr="00206A15">
              <w:lastRenderedPageBreak/>
              <w:t xml:space="preserve">The closed circuit television camera arrangements covering the interior and exterior of the development should be </w:t>
            </w:r>
            <w:r w:rsidRPr="00206A15">
              <w:lastRenderedPageBreak/>
              <w:t>maintained in accordance with the approved details</w:t>
            </w:r>
            <w:ins w:id="13" w:author="Peter Davis" w:date="2023-08-15T11:56:00Z">
              <w:r w:rsidR="00986416">
                <w:t xml:space="preserve"> as approved in 2008.</w:t>
              </w:r>
            </w:ins>
          </w:p>
        </w:tc>
      </w:tr>
      <w:tr w:rsidR="00937581" w:rsidRPr="00937581" w14:paraId="015AA275" w14:textId="151702EC" w:rsidTr="00937581">
        <w:tc>
          <w:tcPr>
            <w:tcW w:w="494" w:type="pct"/>
            <w:shd w:val="solid" w:color="FFFFFF" w:fill="FFFFFF"/>
          </w:tcPr>
          <w:p w14:paraId="46223150" w14:textId="77777777" w:rsidR="00937581" w:rsidRPr="00937581" w:rsidRDefault="00937581" w:rsidP="00937581">
            <w:r w:rsidRPr="00937581">
              <w:lastRenderedPageBreak/>
              <w:t>50</w:t>
            </w:r>
          </w:p>
        </w:tc>
        <w:tc>
          <w:tcPr>
            <w:tcW w:w="2253" w:type="pct"/>
            <w:shd w:val="solid" w:color="FFFFFF" w:fill="FFFFFF"/>
          </w:tcPr>
          <w:p w14:paraId="28CAA64D" w14:textId="77777777" w:rsidR="00937581" w:rsidRPr="00937581" w:rsidRDefault="00937581" w:rsidP="00937581">
            <w:r w:rsidRPr="00937581">
              <w:t xml:space="preserve">No more than 10 shop units in the interior of the shopping mall shall be used for class A2 purposes, as defined by the Town and Country Planning Use Classes order 1987, unless otherwise agreed in writing by the Local Planning Authority. </w:t>
            </w:r>
          </w:p>
        </w:tc>
        <w:tc>
          <w:tcPr>
            <w:tcW w:w="2253" w:type="pct"/>
            <w:shd w:val="solid" w:color="FFFFFF" w:fill="FFFFFF"/>
          </w:tcPr>
          <w:p w14:paraId="1A3B1F80" w14:textId="77777777" w:rsidR="00937581" w:rsidRDefault="00BB7079" w:rsidP="00937581">
            <w:r w:rsidRPr="00BB7079">
              <w:t>No more than 10 shop units in the interior of the shopping mall shall be used for Class E(c) purposes, as defined by The Town and Country Planning (Use Classes) (Amendment) (England) Regulations 2020, unless otherwise agreed in writing by the Local Planning Authority.</w:t>
            </w:r>
          </w:p>
          <w:p w14:paraId="2ED7D387" w14:textId="7F542A9C" w:rsidR="00BB7079" w:rsidRPr="00986416" w:rsidRDefault="00FF3AF4" w:rsidP="00937581">
            <w:pPr>
              <w:rPr>
                <w:b/>
                <w:bCs/>
              </w:rPr>
            </w:pPr>
            <w:r>
              <w:rPr>
                <w:b/>
                <w:bCs/>
              </w:rPr>
              <w:t xml:space="preserve">Discussion with Richard Eatough suggests it can be </w:t>
            </w:r>
            <w:r w:rsidR="00BB7079" w:rsidRPr="00986416">
              <w:rPr>
                <w:b/>
                <w:bCs/>
              </w:rPr>
              <w:t>deleted</w:t>
            </w:r>
          </w:p>
        </w:tc>
      </w:tr>
      <w:tr w:rsidR="00937581" w:rsidRPr="00937581" w14:paraId="62310698" w14:textId="28DAB9F0" w:rsidTr="00937581">
        <w:tc>
          <w:tcPr>
            <w:tcW w:w="494" w:type="pct"/>
            <w:shd w:val="solid" w:color="FFFFFF" w:fill="FFFFFF"/>
          </w:tcPr>
          <w:p w14:paraId="0D1704C0" w14:textId="77777777" w:rsidR="00937581" w:rsidRPr="00937581" w:rsidRDefault="00937581" w:rsidP="00937581">
            <w:r w:rsidRPr="00937581">
              <w:t>51</w:t>
            </w:r>
          </w:p>
        </w:tc>
        <w:tc>
          <w:tcPr>
            <w:tcW w:w="2253" w:type="pct"/>
            <w:shd w:val="solid" w:color="FFFFFF" w:fill="FFFFFF"/>
          </w:tcPr>
          <w:p w14:paraId="471DED9A" w14:textId="77777777" w:rsidR="00937581" w:rsidRPr="00937581" w:rsidRDefault="00937581" w:rsidP="00937581">
            <w:r w:rsidRPr="00937581">
              <w:t xml:space="preserve">Details of the siting of the units to be used for Class A2 (financial and Professional services) in the interior of the shopping mall shall be submitted within 12 months of the notification of commencement of the first phase of development pursuant to condition 4 and approved in writing by the Local Planning Authority. </w:t>
            </w:r>
          </w:p>
        </w:tc>
        <w:tc>
          <w:tcPr>
            <w:tcW w:w="2253" w:type="pct"/>
            <w:shd w:val="solid" w:color="FFFFFF" w:fill="FFFFFF"/>
          </w:tcPr>
          <w:p w14:paraId="4654A485" w14:textId="0D74F0FD" w:rsidR="00BB7079" w:rsidRPr="00BB7079" w:rsidRDefault="00BB7079" w:rsidP="00BB7079">
            <w:pPr>
              <w:rPr>
                <w:b/>
                <w:bCs/>
              </w:rPr>
            </w:pPr>
            <w:r w:rsidRPr="00BB7079">
              <w:rPr>
                <w:b/>
                <w:bCs/>
              </w:rPr>
              <w:t>To be removed</w:t>
            </w:r>
            <w:r>
              <w:rPr>
                <w:b/>
                <w:bCs/>
              </w:rPr>
              <w:t xml:space="preserve"> – or likewise be controlled via above</w:t>
            </w:r>
          </w:p>
          <w:p w14:paraId="6A1BE222" w14:textId="76993774" w:rsidR="00937581" w:rsidRPr="00937581" w:rsidRDefault="00937581" w:rsidP="00BB7079"/>
        </w:tc>
      </w:tr>
      <w:tr w:rsidR="00937581" w:rsidRPr="00937581" w14:paraId="00FED1F8" w14:textId="4ABF2A29" w:rsidTr="00937581">
        <w:tc>
          <w:tcPr>
            <w:tcW w:w="494" w:type="pct"/>
            <w:shd w:val="solid" w:color="FFFFFF" w:fill="FFFFFF"/>
          </w:tcPr>
          <w:p w14:paraId="0DD6EF0E" w14:textId="77777777" w:rsidR="00937581" w:rsidRPr="00937581" w:rsidRDefault="00937581" w:rsidP="00937581">
            <w:r w:rsidRPr="00937581">
              <w:t>52</w:t>
            </w:r>
          </w:p>
        </w:tc>
        <w:tc>
          <w:tcPr>
            <w:tcW w:w="2253" w:type="pct"/>
            <w:shd w:val="solid" w:color="FFFFFF" w:fill="FFFFFF"/>
          </w:tcPr>
          <w:p w14:paraId="099DACE7" w14:textId="77777777" w:rsidR="00937581" w:rsidRPr="00937581" w:rsidRDefault="00937581" w:rsidP="00937581">
            <w:r w:rsidRPr="00937581">
              <w:t>Notwithstanding the provisions of the Town and Country Planning (General Permitted Development Order 1995 or any order revoking or re-enacting that Order, with or without modifications, no development consisting of change of use to a use falling within class A2 (Financial and Professional Services) of the Town and Country Planning (Use classes) order 1987 from a use falling within class A3 (Food and Drink) of that Order shall take place without the prior written approval of the Local Planning Authority.</w:t>
            </w:r>
          </w:p>
        </w:tc>
        <w:tc>
          <w:tcPr>
            <w:tcW w:w="2253" w:type="pct"/>
            <w:shd w:val="solid" w:color="FFFFFF" w:fill="FFFFFF"/>
          </w:tcPr>
          <w:p w14:paraId="5E060A55" w14:textId="77777777" w:rsidR="00937581" w:rsidRDefault="00BB7079" w:rsidP="00937581">
            <w:r w:rsidRPr="00BB7079">
              <w:t>Notwithstanding the provisions of the Town and Country Planning (General Permitted Development</w:t>
            </w:r>
            <w:r>
              <w:t>)</w:t>
            </w:r>
            <w:r w:rsidRPr="00BB7079">
              <w:t xml:space="preserve"> Order </w:t>
            </w:r>
            <w:r>
              <w:t>2015</w:t>
            </w:r>
            <w:r w:rsidRPr="00BB7079">
              <w:t xml:space="preserve"> or any order revoking or re-enacting that Order, with or without modifications, no development consisting of change of use to a use falling within class E(c) (Financial and Professional Services) of The Town and Country Planning (Use Classes) (Amendment) (England) Regulations 2020</w:t>
            </w:r>
            <w:ins w:id="14" w:author="Cat White" w:date="2023-08-14T15:03:00Z">
              <w:r w:rsidR="00FF3AF4">
                <w:t xml:space="preserve"> </w:t>
              </w:r>
            </w:ins>
            <w:r w:rsidRPr="00BB7079">
              <w:t>from a use falling within class E(b) (Food and Drink) of that Order</w:t>
            </w:r>
          </w:p>
          <w:p w14:paraId="22C151BF" w14:textId="712F012E" w:rsidR="00FF3AF4" w:rsidRPr="00FF3AF4" w:rsidRDefault="00FF3AF4" w:rsidP="00937581">
            <w:pPr>
              <w:rPr>
                <w:b/>
                <w:bCs/>
              </w:rPr>
            </w:pPr>
            <w:r>
              <w:rPr>
                <w:b/>
                <w:bCs/>
              </w:rPr>
              <w:t xml:space="preserve">Discussion with Richard Eatough suggests it can be </w:t>
            </w:r>
            <w:r w:rsidRPr="00247180">
              <w:rPr>
                <w:b/>
                <w:bCs/>
              </w:rPr>
              <w:t>deleted</w:t>
            </w:r>
          </w:p>
        </w:tc>
      </w:tr>
      <w:tr w:rsidR="00937581" w:rsidRPr="00937581" w14:paraId="3B0C4E68" w14:textId="6D69C09C" w:rsidTr="00937581">
        <w:tc>
          <w:tcPr>
            <w:tcW w:w="494" w:type="pct"/>
            <w:shd w:val="solid" w:color="FFFFFF" w:fill="FFFFFF"/>
          </w:tcPr>
          <w:p w14:paraId="4AC9C579" w14:textId="77777777" w:rsidR="00937581" w:rsidRPr="00937581" w:rsidRDefault="00937581" w:rsidP="00937581">
            <w:r w:rsidRPr="00937581">
              <w:t>53</w:t>
            </w:r>
          </w:p>
        </w:tc>
        <w:tc>
          <w:tcPr>
            <w:tcW w:w="2253" w:type="pct"/>
            <w:shd w:val="solid" w:color="FFFFFF" w:fill="FFFFFF"/>
          </w:tcPr>
          <w:p w14:paraId="39A99D82" w14:textId="77777777" w:rsidR="00937581" w:rsidRPr="00937581" w:rsidRDefault="00937581" w:rsidP="00937581">
            <w:r w:rsidRPr="00937581">
              <w:t xml:space="preserve">Notwithstanding the provisions of the Town and Country Planning (General Permitted Development) order 1995 or any Order revoking or re-enacting that order, with or without modifications none of the units fronting the River Kennet or the proposed public house on the Kennet River to be used </w:t>
            </w:r>
            <w:r w:rsidRPr="00937581">
              <w:lastRenderedPageBreak/>
              <w:t xml:space="preserve">for Class A3 (Food and Drink) purposes, as defined by the Town and Country Planning (Use Classes) Order 1987 shall be used solely for the sale of hot food for consumption off the premises unless otherwise agreed in writing by the Local Planning Authority. </w:t>
            </w:r>
          </w:p>
        </w:tc>
        <w:tc>
          <w:tcPr>
            <w:tcW w:w="2253" w:type="pct"/>
            <w:shd w:val="solid" w:color="FFFFFF" w:fill="FFFFFF"/>
          </w:tcPr>
          <w:p w14:paraId="33D87759" w14:textId="77777777" w:rsidR="00937581" w:rsidRDefault="00BB7079" w:rsidP="00937581">
            <w:r w:rsidRPr="00BB7079">
              <w:lastRenderedPageBreak/>
              <w:t xml:space="preserve">Notwithstanding the provisions of the Town and Country Planning (General Permitted Development) order </w:t>
            </w:r>
            <w:r>
              <w:t>2015</w:t>
            </w:r>
            <w:r w:rsidRPr="00BB7079">
              <w:t xml:space="preserve"> or any Order revoking or re-enacting that order, with or without modifications none of the units fronting the River Kennet or the proposed public house on the Kennet River to be used </w:t>
            </w:r>
            <w:r w:rsidRPr="00BB7079">
              <w:lastRenderedPageBreak/>
              <w:t>for Class E(b) (Food and Drink) purposes, as defined by The Town and Country Planning (Use Classes) (Amendment) (England) Regulations 2020 shall be used solely for the sale of hot food for consumption off the premises unless otherwise agreed in writing by the Local Planning Authority</w:t>
            </w:r>
          </w:p>
          <w:p w14:paraId="0D0F11AB" w14:textId="12675D9D" w:rsidR="00FF3AF4" w:rsidRPr="00937581" w:rsidRDefault="00FF3AF4" w:rsidP="00937581">
            <w:r>
              <w:rPr>
                <w:b/>
                <w:bCs/>
              </w:rPr>
              <w:t xml:space="preserve">Discussion with Richard Eatough suggests it can be </w:t>
            </w:r>
            <w:r w:rsidRPr="00247180">
              <w:rPr>
                <w:b/>
                <w:bCs/>
              </w:rPr>
              <w:t>deleted</w:t>
            </w:r>
          </w:p>
        </w:tc>
      </w:tr>
      <w:tr w:rsidR="00937581" w:rsidRPr="00937581" w14:paraId="499DDF8E" w14:textId="16257D4E" w:rsidTr="00937581">
        <w:tc>
          <w:tcPr>
            <w:tcW w:w="494" w:type="pct"/>
            <w:shd w:val="solid" w:color="FFFFFF" w:fill="FFFFFF"/>
          </w:tcPr>
          <w:p w14:paraId="6228BEE0" w14:textId="77777777" w:rsidR="00937581" w:rsidRPr="00937581" w:rsidRDefault="00937581" w:rsidP="00937581">
            <w:r w:rsidRPr="00937581">
              <w:lastRenderedPageBreak/>
              <w:t>54</w:t>
            </w:r>
          </w:p>
        </w:tc>
        <w:tc>
          <w:tcPr>
            <w:tcW w:w="2253" w:type="pct"/>
            <w:shd w:val="solid" w:color="FFFFFF" w:fill="FFFFFF"/>
          </w:tcPr>
          <w:p w14:paraId="502F8212" w14:textId="77777777" w:rsidR="00937581" w:rsidRPr="00937581" w:rsidRDefault="00937581" w:rsidP="00937581">
            <w:r w:rsidRPr="00937581">
              <w:t>The cinema identified on the approved plans shall be used for that purpose only and for no other purpose, including any other purpose in the same Use class as defined by the Town and country Planning (Use classes) order 1987, or in any provision equivalent to that class in any statutory instrument revoking or re-enacting that Order with or without modification unless otherwise agreed in writing by the Local Planning Authority.</w:t>
            </w:r>
          </w:p>
        </w:tc>
        <w:tc>
          <w:tcPr>
            <w:tcW w:w="2253" w:type="pct"/>
            <w:shd w:val="solid" w:color="FFFFFF" w:fill="FFFFFF"/>
          </w:tcPr>
          <w:p w14:paraId="5CF9FE55" w14:textId="77777777" w:rsidR="00937581" w:rsidRPr="00FF3AF4" w:rsidRDefault="00BB7079" w:rsidP="00937581">
            <w:pPr>
              <w:rPr>
                <w:b/>
                <w:bCs/>
              </w:rPr>
            </w:pPr>
            <w:r w:rsidRPr="00FF3AF4">
              <w:rPr>
                <w:b/>
                <w:bCs/>
              </w:rPr>
              <w:t>To be deleted.</w:t>
            </w:r>
          </w:p>
          <w:p w14:paraId="3744C4F2" w14:textId="6AFD185F" w:rsidR="00BB7079" w:rsidRPr="00937581" w:rsidRDefault="00BB7079" w:rsidP="00937581"/>
        </w:tc>
      </w:tr>
      <w:tr w:rsidR="00937581" w:rsidRPr="00937581" w14:paraId="6B5A279F" w14:textId="644446D0" w:rsidTr="00937581">
        <w:tc>
          <w:tcPr>
            <w:tcW w:w="494" w:type="pct"/>
            <w:shd w:val="solid" w:color="FFFFFF" w:fill="FFFFFF"/>
          </w:tcPr>
          <w:p w14:paraId="48961D75" w14:textId="77777777" w:rsidR="00937581" w:rsidRPr="00937581" w:rsidRDefault="00937581" w:rsidP="00937581">
            <w:r w:rsidRPr="00937581">
              <w:t>55</w:t>
            </w:r>
          </w:p>
        </w:tc>
        <w:tc>
          <w:tcPr>
            <w:tcW w:w="2253" w:type="pct"/>
            <w:shd w:val="solid" w:color="FFFFFF" w:fill="FFFFFF"/>
          </w:tcPr>
          <w:p w14:paraId="41F4E74C" w14:textId="77777777" w:rsidR="00937581" w:rsidRPr="00937581" w:rsidRDefault="00937581" w:rsidP="00937581">
            <w:r w:rsidRPr="00937581">
              <w:t>Unless otherwise agreed in writing by the Local Planning Authority the citizens Advice Bureau and creche identified on the approved drawings shall be used for those purposes only and for no other purpose, including any other purpose in the same Use Class as defined by the Town and Country Planning (Use Classes) Order 1987, or in any provision equivalent to that Class in any statutory instrument revoking or re-enacting that order with or without modification.</w:t>
            </w:r>
          </w:p>
        </w:tc>
        <w:tc>
          <w:tcPr>
            <w:tcW w:w="2253" w:type="pct"/>
            <w:shd w:val="solid" w:color="FFFFFF" w:fill="FFFFFF"/>
          </w:tcPr>
          <w:p w14:paraId="2A5D7DAB" w14:textId="200AA6C7" w:rsidR="00937581" w:rsidRPr="00937581" w:rsidRDefault="00BB7079" w:rsidP="00937581">
            <w:r w:rsidRPr="00BB7079">
              <w:t xml:space="preserve">Unless otherwise agreed in writing by the Local Planning Authority the citizens Advice Bureau identified on the approved drawings shall be used for those purposes only and for no other purpose, including any other purpose in the same Use Class as defined by the Town and Country Planning (Use Classes) Order </w:t>
            </w:r>
            <w:r>
              <w:t>2020</w:t>
            </w:r>
            <w:r w:rsidRPr="00BB7079">
              <w:t>, or in any provision equivalent to that Class in any statutory instrument revoking or re-enacting that order with or without modification.</w:t>
            </w:r>
          </w:p>
        </w:tc>
      </w:tr>
      <w:tr w:rsidR="00937581" w:rsidRPr="00937581" w14:paraId="750E4B8F" w14:textId="5FAAD65F" w:rsidTr="00937581">
        <w:tc>
          <w:tcPr>
            <w:tcW w:w="494" w:type="pct"/>
            <w:shd w:val="solid" w:color="FFFFFF" w:fill="FFFFFF"/>
          </w:tcPr>
          <w:p w14:paraId="7CAEF6DE" w14:textId="77777777" w:rsidR="00937581" w:rsidRPr="00937581" w:rsidRDefault="00937581" w:rsidP="00937581">
            <w:commentRangeStart w:id="15"/>
            <w:r w:rsidRPr="00937581">
              <w:t>56</w:t>
            </w:r>
            <w:commentRangeEnd w:id="15"/>
            <w:r w:rsidRPr="00937581">
              <w:commentReference w:id="15"/>
            </w:r>
          </w:p>
        </w:tc>
        <w:tc>
          <w:tcPr>
            <w:tcW w:w="2253" w:type="pct"/>
            <w:shd w:val="solid" w:color="FFFFFF" w:fill="FFFFFF"/>
          </w:tcPr>
          <w:p w14:paraId="5F41A971" w14:textId="77777777" w:rsidR="00937581" w:rsidRPr="00937581" w:rsidRDefault="00937581" w:rsidP="00937581">
            <w:r w:rsidRPr="00937581">
              <w:t xml:space="preserve">The south Bank gallery/display unit identified on the approved plans shall be used for that purpose only and for no other purpose, including any other purpose in the same Use Class as defined by the Town and country Planning (Use Classes) Order 1987, or in any provision equivalent to that class in any statutory instrument revoking or re-enacting that order with or without modification unless otherwise agreed in writing by the Local Planning Authority. </w:t>
            </w:r>
          </w:p>
        </w:tc>
        <w:tc>
          <w:tcPr>
            <w:tcW w:w="2253" w:type="pct"/>
            <w:shd w:val="solid" w:color="FFFFFF" w:fill="FFFFFF"/>
          </w:tcPr>
          <w:p w14:paraId="37EEDEC4" w14:textId="215E1FF1" w:rsidR="00937581" w:rsidRPr="00BB7079" w:rsidRDefault="00BB7079" w:rsidP="00937581">
            <w:pPr>
              <w:rPr>
                <w:b/>
                <w:bCs/>
              </w:rPr>
            </w:pPr>
            <w:r w:rsidRPr="00BB7079">
              <w:rPr>
                <w:b/>
                <w:bCs/>
              </w:rPr>
              <w:t xml:space="preserve">To be deleted </w:t>
            </w:r>
          </w:p>
        </w:tc>
      </w:tr>
      <w:tr w:rsidR="00937581" w:rsidRPr="00937581" w14:paraId="504C1117" w14:textId="61E4E064" w:rsidTr="00937581">
        <w:tc>
          <w:tcPr>
            <w:tcW w:w="494" w:type="pct"/>
            <w:shd w:val="solid" w:color="FFFFFF" w:fill="FFFFFF"/>
          </w:tcPr>
          <w:p w14:paraId="4075A24A" w14:textId="77777777" w:rsidR="00937581" w:rsidRPr="00937581" w:rsidRDefault="00937581" w:rsidP="00937581">
            <w:r w:rsidRPr="00937581">
              <w:t>57</w:t>
            </w:r>
          </w:p>
        </w:tc>
        <w:tc>
          <w:tcPr>
            <w:tcW w:w="2253" w:type="pct"/>
            <w:shd w:val="solid" w:color="FFFFFF" w:fill="FFFFFF"/>
          </w:tcPr>
          <w:p w14:paraId="7BDFB5BD" w14:textId="77777777" w:rsidR="00937581" w:rsidRPr="00937581" w:rsidRDefault="00937581" w:rsidP="00937581">
            <w:r w:rsidRPr="00937581">
              <w:t xml:space="preserve">Prior to development commencing, details of an action plan to implement and monitor the approved construction Ecology Report shall </w:t>
            </w:r>
            <w:r w:rsidRPr="00937581">
              <w:lastRenderedPageBreak/>
              <w:t xml:space="preserve">be submitted to and approved in writing by the Local Planning Authority. Thereafter the action plan shall be implemented and monitored in accordance with the approved details unless otherwise agreed in writing by the Local Planning Authority. </w:t>
            </w:r>
          </w:p>
        </w:tc>
        <w:tc>
          <w:tcPr>
            <w:tcW w:w="2253" w:type="pct"/>
            <w:shd w:val="solid" w:color="FFFFFF" w:fill="FFFFFF"/>
          </w:tcPr>
          <w:p w14:paraId="24813858" w14:textId="3B144593" w:rsidR="00937581" w:rsidRPr="00937581" w:rsidRDefault="00BB7079" w:rsidP="00937581">
            <w:r w:rsidRPr="00BB7079">
              <w:rPr>
                <w:b/>
                <w:bCs/>
              </w:rPr>
              <w:lastRenderedPageBreak/>
              <w:t>To be deleted</w:t>
            </w:r>
          </w:p>
        </w:tc>
      </w:tr>
      <w:tr w:rsidR="00937581" w:rsidRPr="00937581" w14:paraId="74DA8331" w14:textId="0C5B3D8C" w:rsidTr="00937581">
        <w:tc>
          <w:tcPr>
            <w:tcW w:w="494" w:type="pct"/>
            <w:shd w:val="solid" w:color="FFFFFF" w:fill="FFFFFF"/>
          </w:tcPr>
          <w:p w14:paraId="11387BE5" w14:textId="77777777" w:rsidR="00937581" w:rsidRPr="00937581" w:rsidRDefault="00937581" w:rsidP="00937581">
            <w:r w:rsidRPr="00937581">
              <w:t>58</w:t>
            </w:r>
          </w:p>
        </w:tc>
        <w:tc>
          <w:tcPr>
            <w:tcW w:w="2253" w:type="pct"/>
            <w:shd w:val="solid" w:color="FFFFFF" w:fill="FFFFFF"/>
          </w:tcPr>
          <w:p w14:paraId="3EF5C02E" w14:textId="2EA93BE8" w:rsidR="00937581" w:rsidRPr="00937581" w:rsidRDefault="00937581" w:rsidP="00937581">
            <w:r w:rsidRPr="00937581">
              <w:t xml:space="preserve">Within 12 months of the notification of the commencement of the first phase of development pursuant to condition 4, details of a scheme for recycling waste resulting from the operation of the development shall be submitted to and approved in writing by the Local Planning Authority. The approved scheme shall be secured before the relevant phase of the development opens for trading and thereafter maintained as such unless otherwise agreed in writing by the Local Planning Authority. </w:t>
            </w:r>
          </w:p>
        </w:tc>
        <w:tc>
          <w:tcPr>
            <w:tcW w:w="2253" w:type="pct"/>
            <w:shd w:val="solid" w:color="FFFFFF" w:fill="FFFFFF"/>
          </w:tcPr>
          <w:p w14:paraId="2354D278" w14:textId="41B3EEE6" w:rsidR="00937581" w:rsidRPr="00937581" w:rsidRDefault="00FF3AF4" w:rsidP="00937581">
            <w:r>
              <w:t>The approved s</w:t>
            </w:r>
            <w:r w:rsidR="00BB7079" w:rsidRPr="00BB7079">
              <w:t>cheme for recycling waste</w:t>
            </w:r>
            <w:r>
              <w:t xml:space="preserve"> identified in Hammerson operational document </w:t>
            </w:r>
            <w:r w:rsidR="00986416">
              <w:t xml:space="preserve">SSWMP Mitie Oracle </w:t>
            </w:r>
            <w:r w:rsidR="00BB7079" w:rsidRPr="00BB7079">
              <w:t>shall be</w:t>
            </w:r>
            <w:r w:rsidR="00BB7079">
              <w:t xml:space="preserve"> </w:t>
            </w:r>
            <w:r>
              <w:t xml:space="preserve">implemented </w:t>
            </w:r>
            <w:r w:rsidR="00BB7079">
              <w:t>and maintained thereafter.</w:t>
            </w:r>
          </w:p>
        </w:tc>
      </w:tr>
      <w:tr w:rsidR="00937581" w:rsidRPr="00937581" w14:paraId="5A9399D4" w14:textId="081AF853" w:rsidTr="00937581">
        <w:tc>
          <w:tcPr>
            <w:tcW w:w="494" w:type="pct"/>
            <w:shd w:val="solid" w:color="FFFFFF" w:fill="FFFFFF"/>
          </w:tcPr>
          <w:p w14:paraId="7DE7F0DF" w14:textId="77777777" w:rsidR="00937581" w:rsidRPr="00937581" w:rsidRDefault="00937581" w:rsidP="00937581">
            <w:commentRangeStart w:id="16"/>
            <w:r w:rsidRPr="00937581">
              <w:t>59</w:t>
            </w:r>
            <w:commentRangeEnd w:id="16"/>
            <w:r w:rsidRPr="00937581">
              <w:commentReference w:id="16"/>
            </w:r>
          </w:p>
        </w:tc>
        <w:tc>
          <w:tcPr>
            <w:tcW w:w="2253" w:type="pct"/>
            <w:shd w:val="solid" w:color="FFFFFF" w:fill="FFFFFF"/>
          </w:tcPr>
          <w:p w14:paraId="4610A7CD" w14:textId="77777777" w:rsidR="00937581" w:rsidRPr="00937581" w:rsidRDefault="00937581" w:rsidP="00937581">
            <w:r w:rsidRPr="00937581">
              <w:t>Before any development is commenced on each relevant phase, details shall be submitted to and approved in writing by the Local Planning Authority making provision for a construction method statement for each relevant phase. The construction method statement shall show details of:</w:t>
            </w:r>
          </w:p>
          <w:p w14:paraId="08024901" w14:textId="77777777" w:rsidR="00937581" w:rsidRPr="00937581" w:rsidRDefault="00937581" w:rsidP="00937581">
            <w:pPr>
              <w:numPr>
                <w:ilvl w:val="0"/>
                <w:numId w:val="1"/>
              </w:numPr>
            </w:pPr>
            <w:r w:rsidRPr="00937581">
              <w:t xml:space="preserve">parking of vehicles of site personnel, operatives and visitors; </w:t>
            </w:r>
          </w:p>
          <w:p w14:paraId="5AB7638F" w14:textId="77777777" w:rsidR="00937581" w:rsidRPr="00937581" w:rsidRDefault="00937581" w:rsidP="00937581">
            <w:pPr>
              <w:numPr>
                <w:ilvl w:val="0"/>
                <w:numId w:val="1"/>
              </w:numPr>
            </w:pPr>
            <w:r w:rsidRPr="00937581">
              <w:t xml:space="preserve">loading and unloading of plant and materials; </w:t>
            </w:r>
          </w:p>
          <w:p w14:paraId="487347A1" w14:textId="77777777" w:rsidR="00937581" w:rsidRPr="00937581" w:rsidRDefault="00937581" w:rsidP="00937581">
            <w:pPr>
              <w:numPr>
                <w:ilvl w:val="0"/>
                <w:numId w:val="1"/>
              </w:numPr>
            </w:pPr>
            <w:r w:rsidRPr="00937581">
              <w:t xml:space="preserve">storage of plant and materials used in constructing the development; </w:t>
            </w:r>
          </w:p>
          <w:p w14:paraId="098FCDCC" w14:textId="77777777" w:rsidR="00937581" w:rsidRPr="00937581" w:rsidRDefault="00937581" w:rsidP="00937581">
            <w:pPr>
              <w:numPr>
                <w:ilvl w:val="0"/>
                <w:numId w:val="1"/>
              </w:numPr>
            </w:pPr>
            <w:r w:rsidRPr="00937581">
              <w:t xml:space="preserve">treatment of all relevant pedestrian routes and highways within and around the relevant site throughout the course of construction and their reinstatement where necessary; </w:t>
            </w:r>
          </w:p>
          <w:p w14:paraId="6CD6CA92" w14:textId="77777777" w:rsidR="00937581" w:rsidRPr="00937581" w:rsidRDefault="00937581" w:rsidP="00937581">
            <w:pPr>
              <w:numPr>
                <w:ilvl w:val="0"/>
                <w:numId w:val="1"/>
              </w:numPr>
            </w:pPr>
            <w:r w:rsidRPr="00937581">
              <w:t xml:space="preserve">times, routes and means of access into the site for construction traffic and delivery vehicles (including the removal of waste from the site and methods of preventing deposition of materials on the public highway; </w:t>
            </w:r>
          </w:p>
          <w:p w14:paraId="07263D7A" w14:textId="77777777" w:rsidR="00937581" w:rsidRPr="00937581" w:rsidRDefault="00937581" w:rsidP="00937581">
            <w:pPr>
              <w:numPr>
                <w:ilvl w:val="0"/>
                <w:numId w:val="1"/>
              </w:numPr>
            </w:pPr>
            <w:r w:rsidRPr="00937581">
              <w:lastRenderedPageBreak/>
              <w:t xml:space="preserve">the hours of the day during which construction or other works is intended (normally between 8am and 6pm); </w:t>
            </w:r>
          </w:p>
          <w:p w14:paraId="61111D4D" w14:textId="77777777" w:rsidR="00937581" w:rsidRPr="00937581" w:rsidRDefault="00937581" w:rsidP="00937581">
            <w:pPr>
              <w:numPr>
                <w:ilvl w:val="0"/>
                <w:numId w:val="1"/>
              </w:numPr>
            </w:pPr>
            <w:r w:rsidRPr="00937581">
              <w:t xml:space="preserve">the siting, design and size of any temporary buildings; </w:t>
            </w:r>
          </w:p>
          <w:p w14:paraId="689E04B6" w14:textId="77777777" w:rsidR="00937581" w:rsidRPr="00937581" w:rsidRDefault="00937581" w:rsidP="00937581">
            <w:pPr>
              <w:numPr>
                <w:ilvl w:val="0"/>
                <w:numId w:val="1"/>
              </w:numPr>
            </w:pPr>
            <w:r w:rsidRPr="00937581">
              <w:t xml:space="preserve">a scheme for security hoardings including decorative displays and facilities for public viewing; </w:t>
            </w:r>
          </w:p>
          <w:p w14:paraId="1127AFFC" w14:textId="77777777" w:rsidR="00937581" w:rsidRPr="00937581" w:rsidRDefault="00937581" w:rsidP="00937581">
            <w:pPr>
              <w:numPr>
                <w:ilvl w:val="0"/>
                <w:numId w:val="1"/>
              </w:numPr>
            </w:pPr>
            <w:r w:rsidRPr="00937581">
              <w:t xml:space="preserve">a scheme for recycling waste resulting from the construction programme; </w:t>
            </w:r>
          </w:p>
          <w:p w14:paraId="3A96FF4F" w14:textId="77777777" w:rsidR="00937581" w:rsidRPr="00937581" w:rsidRDefault="00937581" w:rsidP="00937581">
            <w:pPr>
              <w:numPr>
                <w:ilvl w:val="0"/>
                <w:numId w:val="1"/>
              </w:numPr>
            </w:pPr>
            <w:r w:rsidRPr="00937581">
              <w:t xml:space="preserve">the method of demolition of the existing structures and concrete hard standing (normally to be by hand or hydraulic machinery); </w:t>
            </w:r>
          </w:p>
          <w:p w14:paraId="4DCD4C58" w14:textId="77777777" w:rsidR="00937581" w:rsidRPr="00937581" w:rsidRDefault="00937581" w:rsidP="00937581">
            <w:pPr>
              <w:numPr>
                <w:ilvl w:val="0"/>
                <w:numId w:val="1"/>
              </w:numPr>
            </w:pPr>
            <w:r w:rsidRPr="00937581">
              <w:t xml:space="preserve">measures for the suppression of dust shall be used whilst demolition and construction are in progress. (These measures to include the provision of a water supply at all areas of demolition), and </w:t>
            </w:r>
          </w:p>
          <w:p w14:paraId="57F6B338" w14:textId="77777777" w:rsidR="00937581" w:rsidRPr="00937581" w:rsidRDefault="00937581" w:rsidP="00937581">
            <w:pPr>
              <w:numPr>
                <w:ilvl w:val="0"/>
                <w:numId w:val="1"/>
              </w:numPr>
            </w:pPr>
            <w:r w:rsidRPr="00937581">
              <w:t>the method of piling (either sheet or loadbearing) on site (normally restricted to auger bored or hydraulic press.)</w:t>
            </w:r>
          </w:p>
          <w:p w14:paraId="2E4650B9" w14:textId="77777777" w:rsidR="00937581" w:rsidRPr="00937581" w:rsidRDefault="00937581" w:rsidP="00937581">
            <w:r w:rsidRPr="00937581">
              <w:t>Thereafter the construction method statement shall be implemented in accordance with the approved details unless otherwise agreed in writing with the Local Planning Authority.</w:t>
            </w:r>
          </w:p>
        </w:tc>
        <w:tc>
          <w:tcPr>
            <w:tcW w:w="2253" w:type="pct"/>
            <w:shd w:val="solid" w:color="FFFFFF" w:fill="FFFFFF"/>
          </w:tcPr>
          <w:p w14:paraId="0DB53A82" w14:textId="73A65E4C" w:rsidR="00937581" w:rsidRPr="00937581" w:rsidRDefault="00BB7079" w:rsidP="00937581">
            <w:r>
              <w:lastRenderedPageBreak/>
              <w:t xml:space="preserve">To be removed (subject to highways input) </w:t>
            </w:r>
          </w:p>
        </w:tc>
      </w:tr>
      <w:tr w:rsidR="00937581" w:rsidRPr="00937581" w14:paraId="51B484D9" w14:textId="7C924319" w:rsidTr="00937581">
        <w:tc>
          <w:tcPr>
            <w:tcW w:w="494" w:type="pct"/>
            <w:shd w:val="solid" w:color="FFFFFF" w:fill="FFFFFF"/>
          </w:tcPr>
          <w:p w14:paraId="6B8144F0" w14:textId="77777777" w:rsidR="00937581" w:rsidRPr="00937581" w:rsidRDefault="00937581" w:rsidP="00937581">
            <w:r w:rsidRPr="00937581">
              <w:t>60</w:t>
            </w:r>
          </w:p>
        </w:tc>
        <w:tc>
          <w:tcPr>
            <w:tcW w:w="2253" w:type="pct"/>
            <w:shd w:val="solid" w:color="FFFFFF" w:fill="FFFFFF"/>
          </w:tcPr>
          <w:p w14:paraId="593E8CBE" w14:textId="77777777" w:rsidR="00937581" w:rsidRPr="00937581" w:rsidRDefault="00937581" w:rsidP="00937581">
            <w:r w:rsidRPr="00937581">
              <w:t xml:space="preserve">No development shall commence until programmes and schedules of works for Nos 2/4 London Street and 19 Bridge Street (Seven Bridges Bouse) shall be submitted to and approved in writing by the Local Planning Authority. </w:t>
            </w:r>
          </w:p>
          <w:p w14:paraId="4FAA420B" w14:textId="77777777" w:rsidR="00937581" w:rsidRPr="00937581" w:rsidRDefault="00937581" w:rsidP="00937581">
            <w:r w:rsidRPr="00937581">
              <w:t xml:space="preserve">Thereafter these works shall be carried out in accordance with the approved details and programme prior to the opening of the first phase of the development for trading unless </w:t>
            </w:r>
            <w:r w:rsidRPr="00937581">
              <w:lastRenderedPageBreak/>
              <w:t xml:space="preserve">otherwise agreed in writing by the Local Planning Authority. </w:t>
            </w:r>
          </w:p>
        </w:tc>
        <w:tc>
          <w:tcPr>
            <w:tcW w:w="2253" w:type="pct"/>
            <w:shd w:val="solid" w:color="FFFFFF" w:fill="FFFFFF"/>
          </w:tcPr>
          <w:p w14:paraId="122506ED" w14:textId="5339C223" w:rsidR="00937581" w:rsidRPr="00BB7079" w:rsidRDefault="00BB7079" w:rsidP="00937581">
            <w:pPr>
              <w:rPr>
                <w:b/>
                <w:bCs/>
              </w:rPr>
            </w:pPr>
            <w:r>
              <w:rPr>
                <w:b/>
                <w:bCs/>
              </w:rPr>
              <w:lastRenderedPageBreak/>
              <w:t>To be removed</w:t>
            </w:r>
          </w:p>
        </w:tc>
      </w:tr>
      <w:tr w:rsidR="00937581" w:rsidRPr="00937581" w14:paraId="4616DA96" w14:textId="31877ADB" w:rsidTr="00937581">
        <w:tc>
          <w:tcPr>
            <w:tcW w:w="494" w:type="pct"/>
            <w:shd w:val="solid" w:color="FFFFFF" w:fill="FFFFFF"/>
          </w:tcPr>
          <w:p w14:paraId="15596568" w14:textId="77777777" w:rsidR="00937581" w:rsidRPr="00937581" w:rsidRDefault="00937581" w:rsidP="00937581">
            <w:r w:rsidRPr="00937581">
              <w:t xml:space="preserve">61 </w:t>
            </w:r>
          </w:p>
        </w:tc>
        <w:tc>
          <w:tcPr>
            <w:tcW w:w="2253" w:type="pct"/>
            <w:shd w:val="solid" w:color="FFFFFF" w:fill="FFFFFF"/>
          </w:tcPr>
          <w:p w14:paraId="219401D4" w14:textId="77777777" w:rsidR="00937581" w:rsidRPr="00937581" w:rsidRDefault="00937581" w:rsidP="00937581">
            <w:r w:rsidRPr="00937581">
              <w:t xml:space="preserve">Other than enabling works, no development shall take place on the land currently occupied by buildings used by Reading Transport Ltd until such time as Reading Transport has vacated its Mill Lane depot, unless otherwise agreed in writing by the Local Planning Authority. </w:t>
            </w:r>
          </w:p>
        </w:tc>
        <w:tc>
          <w:tcPr>
            <w:tcW w:w="2253" w:type="pct"/>
            <w:shd w:val="solid" w:color="FFFFFF" w:fill="FFFFFF"/>
          </w:tcPr>
          <w:p w14:paraId="3580E559" w14:textId="4B64221D" w:rsidR="00937581" w:rsidRPr="00937581" w:rsidRDefault="00BB7079" w:rsidP="00937581">
            <w:r w:rsidRPr="00BB7079">
              <w:rPr>
                <w:b/>
                <w:bCs/>
              </w:rPr>
              <w:t>To be removed</w:t>
            </w:r>
          </w:p>
        </w:tc>
      </w:tr>
      <w:tr w:rsidR="00937581" w:rsidRPr="00937581" w14:paraId="4A8924EC" w14:textId="2CEB4D3E" w:rsidTr="00937581">
        <w:tc>
          <w:tcPr>
            <w:tcW w:w="494" w:type="pct"/>
            <w:shd w:val="solid" w:color="FFFFFF" w:fill="FFFFFF"/>
          </w:tcPr>
          <w:p w14:paraId="75CC8BA6" w14:textId="77777777" w:rsidR="00937581" w:rsidRPr="00937581" w:rsidRDefault="00937581" w:rsidP="00937581">
            <w:r w:rsidRPr="00937581">
              <w:t>62</w:t>
            </w:r>
          </w:p>
        </w:tc>
        <w:tc>
          <w:tcPr>
            <w:tcW w:w="2253" w:type="pct"/>
            <w:shd w:val="solid" w:color="FFFFFF" w:fill="FFFFFF"/>
          </w:tcPr>
          <w:p w14:paraId="4316535E" w14:textId="77777777" w:rsidR="00937581" w:rsidRPr="00937581" w:rsidRDefault="00937581" w:rsidP="00937581">
            <w:r w:rsidRPr="00937581">
              <w:t xml:space="preserve">Notwithstanding the provisions of the Town and Country Planning (General Permitted Development) Order 1995 or any order revoking or re-enacting that Order, with or without modifications there shall be no subdivision of the department stores shown on the approved drawings into separate shop units unless agreed in writing by the Local Planning Authority. </w:t>
            </w:r>
          </w:p>
        </w:tc>
        <w:tc>
          <w:tcPr>
            <w:tcW w:w="2253" w:type="pct"/>
            <w:shd w:val="solid" w:color="FFFFFF" w:fill="FFFFFF"/>
          </w:tcPr>
          <w:p w14:paraId="59FF090E" w14:textId="6D5546BB" w:rsidR="00937581" w:rsidRPr="00937581" w:rsidRDefault="00BB7079" w:rsidP="00BB7079">
            <w:r>
              <w:t xml:space="preserve">The former department store floorspace as shown on proposed drawings </w:t>
            </w:r>
            <w:r w:rsidR="00FF3AF4">
              <w:t xml:space="preserve">shall </w:t>
            </w:r>
            <w:r>
              <w:t xml:space="preserve">be </w:t>
            </w:r>
            <w:r w:rsidR="00FF3AF4">
              <w:t xml:space="preserve">occupied by uses within </w:t>
            </w:r>
            <w:r w:rsidRPr="00BB7079">
              <w:t>Use Class E(a</w:t>
            </w:r>
            <w:proofErr w:type="gramStart"/>
            <w:r w:rsidRPr="00BB7079">
              <w:t>)</w:t>
            </w:r>
            <w:r w:rsidR="00FF3AF4">
              <w:t>,</w:t>
            </w:r>
            <w:r w:rsidRPr="00BB7079">
              <w:t>(</w:t>
            </w:r>
            <w:proofErr w:type="gramEnd"/>
            <w:r w:rsidRPr="00BB7079">
              <w:t>b)</w:t>
            </w:r>
            <w:r w:rsidR="00FF3AF4">
              <w:t>,</w:t>
            </w:r>
            <w:r w:rsidRPr="00BB7079">
              <w:t>(d)</w:t>
            </w:r>
            <w:r w:rsidR="00FF3AF4">
              <w:t xml:space="preserve"> or </w:t>
            </w:r>
            <w:r w:rsidRPr="00BB7079">
              <w:t xml:space="preserve">(e), </w:t>
            </w:r>
            <w:r>
              <w:t xml:space="preserve">of the </w:t>
            </w:r>
            <w:r w:rsidRPr="00BB7079">
              <w:t>Town and Country Planning (Use Classes) (England) Regulations 2020</w:t>
            </w:r>
          </w:p>
        </w:tc>
      </w:tr>
      <w:tr w:rsidR="00937581" w:rsidRPr="00937581" w14:paraId="18C99C42" w14:textId="280B4D82" w:rsidTr="00937581">
        <w:tc>
          <w:tcPr>
            <w:tcW w:w="494" w:type="pct"/>
            <w:shd w:val="solid" w:color="FFFFFF" w:fill="FFFFFF"/>
          </w:tcPr>
          <w:p w14:paraId="0A5A6188" w14:textId="77777777" w:rsidR="00937581" w:rsidRPr="00937581" w:rsidRDefault="00937581" w:rsidP="00937581">
            <w:r w:rsidRPr="00937581">
              <w:t>63</w:t>
            </w:r>
          </w:p>
        </w:tc>
        <w:tc>
          <w:tcPr>
            <w:tcW w:w="2253" w:type="pct"/>
            <w:shd w:val="solid" w:color="FFFFFF" w:fill="FFFFFF"/>
          </w:tcPr>
          <w:p w14:paraId="485C522E" w14:textId="77777777" w:rsidR="00937581" w:rsidRPr="00937581" w:rsidRDefault="00937581" w:rsidP="00937581">
            <w:r w:rsidRPr="00937581">
              <w:t>The building envelope of all dwellings shall be so constructed so as to provide sound attenuation against external noise of not less than 40 dB(A), with windows shut and adequate other means of ventilation provided.</w:t>
            </w:r>
          </w:p>
        </w:tc>
        <w:tc>
          <w:tcPr>
            <w:tcW w:w="2253" w:type="pct"/>
            <w:shd w:val="solid" w:color="FFFFFF" w:fill="FFFFFF"/>
          </w:tcPr>
          <w:p w14:paraId="54A92B86" w14:textId="200F5551" w:rsidR="00937581" w:rsidRPr="00937581" w:rsidRDefault="00FB7059" w:rsidP="00937581">
            <w:r w:rsidRPr="00FB7059">
              <w:rPr>
                <w:b/>
                <w:bCs/>
              </w:rPr>
              <w:t>To be removed</w:t>
            </w:r>
          </w:p>
        </w:tc>
      </w:tr>
      <w:tr w:rsidR="00937581" w:rsidRPr="00937581" w14:paraId="33180649" w14:textId="78F78F77" w:rsidTr="00937581">
        <w:tc>
          <w:tcPr>
            <w:tcW w:w="494" w:type="pct"/>
            <w:shd w:val="solid" w:color="FFFFFF" w:fill="FFFFFF"/>
          </w:tcPr>
          <w:p w14:paraId="097C58E3" w14:textId="77777777" w:rsidR="00937581" w:rsidRPr="00937581" w:rsidRDefault="00937581" w:rsidP="00937581">
            <w:r w:rsidRPr="00937581">
              <w:t>64</w:t>
            </w:r>
          </w:p>
        </w:tc>
        <w:tc>
          <w:tcPr>
            <w:tcW w:w="2253" w:type="pct"/>
            <w:shd w:val="solid" w:color="FFFFFF" w:fill="FFFFFF"/>
          </w:tcPr>
          <w:p w14:paraId="026AA5D4" w14:textId="77777777" w:rsidR="00937581" w:rsidRPr="00937581" w:rsidRDefault="00937581" w:rsidP="00937581">
            <w:r w:rsidRPr="00937581">
              <w:t>Before the development commences the applicant is required to submit a report, prepared in accordance with the provisions of BS4142/BS522b/DoT calculation of Road Traffic Noise/other, to predict noise levels at the nearest residential boundary, the nearest residential facade or the nearest noise sensitive location. The report should include:</w:t>
            </w:r>
          </w:p>
          <w:p w14:paraId="506873AE" w14:textId="77777777" w:rsidR="00937581" w:rsidRPr="00937581" w:rsidRDefault="00937581" w:rsidP="00937581">
            <w:r w:rsidRPr="00937581">
              <w:t>- a large scale plan of the proposed development</w:t>
            </w:r>
          </w:p>
          <w:p w14:paraId="522AC6DC" w14:textId="77777777" w:rsidR="00937581" w:rsidRPr="00937581" w:rsidRDefault="00937581" w:rsidP="00937581">
            <w:r w:rsidRPr="00937581">
              <w:t>- noise sources and measurement/prediction points marked on plan</w:t>
            </w:r>
          </w:p>
          <w:p w14:paraId="4E1BBEF0" w14:textId="77777777" w:rsidR="00937581" w:rsidRPr="00937581" w:rsidRDefault="00937581" w:rsidP="00937581">
            <w:r w:rsidRPr="00937581">
              <w:t>- a list of noise sources</w:t>
            </w:r>
          </w:p>
          <w:p w14:paraId="1978CEF0" w14:textId="77777777" w:rsidR="00937581" w:rsidRPr="00937581" w:rsidRDefault="00937581" w:rsidP="00937581">
            <w:r w:rsidRPr="00937581">
              <w:t>- a list of assumed noise emission levels</w:t>
            </w:r>
          </w:p>
          <w:p w14:paraId="4AA7872F" w14:textId="77777777" w:rsidR="00937581" w:rsidRPr="00937581" w:rsidRDefault="00937581" w:rsidP="00937581">
            <w:r w:rsidRPr="00937581">
              <w:t>- details of noise mitigation measures</w:t>
            </w:r>
          </w:p>
          <w:p w14:paraId="17F9E02E" w14:textId="77777777" w:rsidR="00937581" w:rsidRPr="00937581" w:rsidRDefault="00937581" w:rsidP="00937581">
            <w:r w:rsidRPr="00937581">
              <w:t>- description of noise calculation procedure</w:t>
            </w:r>
          </w:p>
          <w:p w14:paraId="681A10D6" w14:textId="77777777" w:rsidR="00937581" w:rsidRPr="00937581" w:rsidRDefault="00937581" w:rsidP="00937581">
            <w:r w:rsidRPr="00937581">
              <w:lastRenderedPageBreak/>
              <w:t>- noise levels at a representative sample of sensitive points</w:t>
            </w:r>
          </w:p>
          <w:p w14:paraId="4B04D090" w14:textId="77777777" w:rsidR="00937581" w:rsidRPr="00937581" w:rsidRDefault="00937581" w:rsidP="00937581">
            <w:r w:rsidRPr="00937581">
              <w:t>- comparison of noise levels with appropriate criteria.</w:t>
            </w:r>
          </w:p>
          <w:p w14:paraId="12C1F098" w14:textId="77777777" w:rsidR="00937581" w:rsidRPr="00937581" w:rsidRDefault="00937581" w:rsidP="00937581"/>
          <w:p w14:paraId="3537A740" w14:textId="77777777" w:rsidR="00937581" w:rsidRPr="00937581" w:rsidRDefault="00937581" w:rsidP="00937581">
            <w:r w:rsidRPr="00937581">
              <w:t>Where criteria are exceeded at any location the applicant should explain why that excess is immaterial or what further mitigation will be undertaken to ensure that criteria will be met.</w:t>
            </w:r>
          </w:p>
        </w:tc>
        <w:tc>
          <w:tcPr>
            <w:tcW w:w="2253" w:type="pct"/>
            <w:shd w:val="solid" w:color="FFFFFF" w:fill="FFFFFF"/>
          </w:tcPr>
          <w:p w14:paraId="4C47B5A0" w14:textId="436E9AFA" w:rsidR="00937581" w:rsidRPr="00FB7059" w:rsidRDefault="00FB7059" w:rsidP="00937581">
            <w:pPr>
              <w:rPr>
                <w:b/>
                <w:bCs/>
              </w:rPr>
            </w:pPr>
            <w:r w:rsidRPr="00FB7059">
              <w:rPr>
                <w:b/>
                <w:bCs/>
              </w:rPr>
              <w:lastRenderedPageBreak/>
              <w:t>To be removed</w:t>
            </w:r>
          </w:p>
        </w:tc>
      </w:tr>
      <w:tr w:rsidR="00937581" w:rsidRPr="00937581" w14:paraId="26CD950C" w14:textId="760F9C74" w:rsidTr="00937581">
        <w:tc>
          <w:tcPr>
            <w:tcW w:w="494" w:type="pct"/>
            <w:shd w:val="solid" w:color="FFFFFF" w:fill="FFFFFF"/>
          </w:tcPr>
          <w:p w14:paraId="3BB5F5A9" w14:textId="77777777" w:rsidR="00937581" w:rsidRPr="00937581" w:rsidRDefault="00937581" w:rsidP="00937581">
            <w:r w:rsidRPr="00937581">
              <w:t>65</w:t>
            </w:r>
          </w:p>
        </w:tc>
        <w:tc>
          <w:tcPr>
            <w:tcW w:w="2253" w:type="pct"/>
            <w:shd w:val="solid" w:color="FFFFFF" w:fill="FFFFFF"/>
          </w:tcPr>
          <w:p w14:paraId="4E9E37C0" w14:textId="77777777" w:rsidR="00937581" w:rsidRPr="00937581" w:rsidRDefault="00937581" w:rsidP="00937581">
            <w:r w:rsidRPr="00937581">
              <w:t>No open storage of materials, products, plant or equipment shall be carried out on the land following completion of each phase of the development.</w:t>
            </w:r>
          </w:p>
        </w:tc>
        <w:tc>
          <w:tcPr>
            <w:tcW w:w="2253" w:type="pct"/>
            <w:shd w:val="solid" w:color="FFFFFF" w:fill="FFFFFF"/>
          </w:tcPr>
          <w:p w14:paraId="4FF20C78" w14:textId="0D7C01F3" w:rsidR="00937581" w:rsidRPr="00937581" w:rsidRDefault="00FB7059" w:rsidP="00937581">
            <w:r w:rsidRPr="00FB7059">
              <w:rPr>
                <w:b/>
                <w:bCs/>
              </w:rPr>
              <w:t>To be removed</w:t>
            </w:r>
          </w:p>
        </w:tc>
      </w:tr>
      <w:tr w:rsidR="00937581" w:rsidRPr="00937581" w14:paraId="435D098B" w14:textId="13D53B07" w:rsidTr="00937581">
        <w:tc>
          <w:tcPr>
            <w:tcW w:w="494" w:type="pct"/>
            <w:shd w:val="solid" w:color="FFFFFF" w:fill="FFFFFF"/>
          </w:tcPr>
          <w:p w14:paraId="37DBAE19" w14:textId="77777777" w:rsidR="00937581" w:rsidRPr="00937581" w:rsidRDefault="00937581" w:rsidP="00937581">
            <w:r w:rsidRPr="00937581">
              <w:t>66</w:t>
            </w:r>
          </w:p>
        </w:tc>
        <w:tc>
          <w:tcPr>
            <w:tcW w:w="2253" w:type="pct"/>
            <w:shd w:val="solid" w:color="FFFFFF" w:fill="FFFFFF"/>
          </w:tcPr>
          <w:p w14:paraId="01B2CC87" w14:textId="77777777" w:rsidR="00937581" w:rsidRPr="00937581" w:rsidRDefault="00937581" w:rsidP="00937581">
            <w:r w:rsidRPr="00937581">
              <w:t>The number of A3 uses within the proposed covered area of the mall shall not fall below four units unless otherwise agreed in writing by the Local Planning Authority.</w:t>
            </w:r>
          </w:p>
        </w:tc>
        <w:tc>
          <w:tcPr>
            <w:tcW w:w="2253" w:type="pct"/>
            <w:shd w:val="solid" w:color="FFFFFF" w:fill="FFFFFF"/>
          </w:tcPr>
          <w:p w14:paraId="3D71283C" w14:textId="77777777" w:rsidR="00FB7059" w:rsidRDefault="00FB7059" w:rsidP="00937581">
            <w:r w:rsidRPr="00FB7059">
              <w:t>The number of Class E(b) uses within the proposed covered area of the mall shall not fall below four units</w:t>
            </w:r>
          </w:p>
          <w:p w14:paraId="76463070" w14:textId="3416DE49" w:rsidR="00FB7059" w:rsidRPr="00937581" w:rsidRDefault="00403174" w:rsidP="00937581">
            <w:r>
              <w:rPr>
                <w:b/>
                <w:bCs/>
              </w:rPr>
              <w:t xml:space="preserve">Discussion with Richard Eatough suggests it can be </w:t>
            </w:r>
            <w:r w:rsidRPr="00247180">
              <w:rPr>
                <w:b/>
                <w:bCs/>
              </w:rPr>
              <w:t>deleted</w:t>
            </w:r>
          </w:p>
        </w:tc>
      </w:tr>
      <w:tr w:rsidR="00937581" w:rsidRPr="00937581" w14:paraId="1767BDDD" w14:textId="7DBD4207" w:rsidTr="00937581">
        <w:tc>
          <w:tcPr>
            <w:tcW w:w="494" w:type="pct"/>
            <w:shd w:val="solid" w:color="FFFFFF" w:fill="FFFFFF"/>
          </w:tcPr>
          <w:p w14:paraId="634403AC" w14:textId="77777777" w:rsidR="00937581" w:rsidRPr="00937581" w:rsidRDefault="00937581" w:rsidP="00937581">
            <w:r w:rsidRPr="00937581">
              <w:t>67</w:t>
            </w:r>
          </w:p>
        </w:tc>
        <w:tc>
          <w:tcPr>
            <w:tcW w:w="2253" w:type="pct"/>
            <w:shd w:val="solid" w:color="FFFFFF" w:fill="FFFFFF"/>
          </w:tcPr>
          <w:p w14:paraId="434DB6B9" w14:textId="77777777" w:rsidR="00937581" w:rsidRPr="00937581" w:rsidRDefault="00937581" w:rsidP="00937581">
            <w:r w:rsidRPr="00937581">
              <w:t>Within 6 months of the notification of the commencement of the first phase of development pursuant to condition 4, details of the entrance area from Minster street south to the proposed department store, shall be submitted and approved in writing by the Local Planning Authority.</w:t>
            </w:r>
          </w:p>
        </w:tc>
        <w:tc>
          <w:tcPr>
            <w:tcW w:w="2253" w:type="pct"/>
            <w:shd w:val="solid" w:color="FFFFFF" w:fill="FFFFFF"/>
          </w:tcPr>
          <w:p w14:paraId="609B04CC" w14:textId="55DB3FDE" w:rsidR="00937581" w:rsidRPr="00937581" w:rsidRDefault="00FB7059" w:rsidP="00937581">
            <w:r w:rsidRPr="00FB7059">
              <w:rPr>
                <w:b/>
                <w:bCs/>
              </w:rPr>
              <w:t>To be removed</w:t>
            </w:r>
            <w:r>
              <w:t xml:space="preserve"> </w:t>
            </w:r>
          </w:p>
        </w:tc>
      </w:tr>
      <w:tr w:rsidR="00937581" w:rsidRPr="00937581" w14:paraId="7E62A382" w14:textId="3613E27F" w:rsidTr="00937581">
        <w:tc>
          <w:tcPr>
            <w:tcW w:w="494" w:type="pct"/>
            <w:shd w:val="solid" w:color="FFFFFF" w:fill="FFFFFF"/>
          </w:tcPr>
          <w:p w14:paraId="01EB74EC" w14:textId="77777777" w:rsidR="00937581" w:rsidRPr="00937581" w:rsidRDefault="00937581" w:rsidP="00937581">
            <w:commentRangeStart w:id="17"/>
            <w:r w:rsidRPr="00937581">
              <w:t>68</w:t>
            </w:r>
            <w:commentRangeEnd w:id="17"/>
            <w:r w:rsidRPr="00937581">
              <w:commentReference w:id="17"/>
            </w:r>
          </w:p>
        </w:tc>
        <w:tc>
          <w:tcPr>
            <w:tcW w:w="2253" w:type="pct"/>
            <w:shd w:val="solid" w:color="FFFFFF" w:fill="FFFFFF"/>
          </w:tcPr>
          <w:p w14:paraId="40F12699" w14:textId="77777777" w:rsidR="00937581" w:rsidRPr="00937581" w:rsidRDefault="00937581" w:rsidP="00937581">
            <w:r w:rsidRPr="00937581">
              <w:t>The number of cycle parking spaces on the development site provided for the public shall not fall below 230 spaces and for the staff below 30 spaces. Details of devices for securing the cycles/motorcycles into place shall be submitted to and agreed in writing by the Local Planning Authority and thereafter maintained unless otherwise agreed in writing by the Local Planning Authority.</w:t>
            </w:r>
          </w:p>
        </w:tc>
        <w:tc>
          <w:tcPr>
            <w:tcW w:w="2253" w:type="pct"/>
            <w:shd w:val="solid" w:color="FFFFFF" w:fill="FFFFFF"/>
          </w:tcPr>
          <w:p w14:paraId="33E4FA8E" w14:textId="4075BE27" w:rsidR="00937581" w:rsidRPr="00937581" w:rsidRDefault="00FB7059" w:rsidP="00937581">
            <w:r w:rsidRPr="00FB7059">
              <w:t>The number of cycle parking spaces on the development site provided for the public shall not fall below 230 spaces and for the staff below 30 spaces.</w:t>
            </w:r>
            <w:r>
              <w:t xml:space="preserve"> Provision should be maintained in accordance with approved plans.</w:t>
            </w:r>
          </w:p>
        </w:tc>
      </w:tr>
      <w:tr w:rsidR="00937581" w:rsidRPr="00937581" w14:paraId="35594923" w14:textId="726CD9F2" w:rsidTr="00937581">
        <w:tc>
          <w:tcPr>
            <w:tcW w:w="494" w:type="pct"/>
            <w:shd w:val="solid" w:color="FFFFFF" w:fill="FFFFFF"/>
          </w:tcPr>
          <w:p w14:paraId="2927A099" w14:textId="77777777" w:rsidR="00937581" w:rsidRPr="00937581" w:rsidRDefault="00937581" w:rsidP="00937581">
            <w:r w:rsidRPr="00937581">
              <w:t xml:space="preserve">69 </w:t>
            </w:r>
          </w:p>
        </w:tc>
        <w:tc>
          <w:tcPr>
            <w:tcW w:w="2253" w:type="pct"/>
            <w:shd w:val="solid" w:color="FFFFFF" w:fill="FFFFFF"/>
          </w:tcPr>
          <w:p w14:paraId="7048D67C" w14:textId="77777777" w:rsidR="00937581" w:rsidRPr="00937581" w:rsidRDefault="00937581" w:rsidP="00937581">
            <w:r w:rsidRPr="00937581">
              <w:t xml:space="preserve">Notwithstanding the details as shown in the approved plans listed in schedule l and prior to the commencement of development, further details of the design of the replacement Bailey Bridge shall be submitted to and approved in writing by the Local </w:t>
            </w:r>
            <w:r w:rsidRPr="00937581">
              <w:lastRenderedPageBreak/>
              <w:t>Planning Authority and thereafter implemented unless otherwise agreed in writing by the Local Planning Authority.</w:t>
            </w:r>
          </w:p>
        </w:tc>
        <w:tc>
          <w:tcPr>
            <w:tcW w:w="2253" w:type="pct"/>
            <w:shd w:val="solid" w:color="FFFFFF" w:fill="FFFFFF"/>
          </w:tcPr>
          <w:p w14:paraId="54F21A3D" w14:textId="4A74F33A" w:rsidR="00937581" w:rsidRPr="00FB7059" w:rsidRDefault="00FB7059" w:rsidP="00937581">
            <w:pPr>
              <w:rPr>
                <w:b/>
                <w:bCs/>
              </w:rPr>
            </w:pPr>
            <w:r w:rsidRPr="00FB7059">
              <w:rPr>
                <w:b/>
                <w:bCs/>
              </w:rPr>
              <w:lastRenderedPageBreak/>
              <w:t>To be removed</w:t>
            </w:r>
          </w:p>
        </w:tc>
      </w:tr>
      <w:tr w:rsidR="00937581" w:rsidRPr="00937581" w14:paraId="0A77907B" w14:textId="66E583C7" w:rsidTr="00937581">
        <w:tc>
          <w:tcPr>
            <w:tcW w:w="494" w:type="pct"/>
            <w:shd w:val="solid" w:color="FFFFFF" w:fill="FFFFFF"/>
          </w:tcPr>
          <w:p w14:paraId="3D578162" w14:textId="77777777" w:rsidR="00937581" w:rsidRPr="00937581" w:rsidRDefault="00937581" w:rsidP="00937581">
            <w:r w:rsidRPr="00937581">
              <w:t>70</w:t>
            </w:r>
          </w:p>
        </w:tc>
        <w:tc>
          <w:tcPr>
            <w:tcW w:w="2253" w:type="pct"/>
            <w:shd w:val="solid" w:color="FFFFFF" w:fill="FFFFFF"/>
          </w:tcPr>
          <w:p w14:paraId="610B52E2" w14:textId="77777777" w:rsidR="00937581" w:rsidRPr="00937581" w:rsidRDefault="00937581" w:rsidP="00937581">
            <w:r w:rsidRPr="00937581">
              <w:t xml:space="preserve">Prior to the commencement of any development, the decontamination works pursuant to the investigation and proposed remediation report shall be carried out to the written satisfaction of the Local Planning Authority. </w:t>
            </w:r>
          </w:p>
        </w:tc>
        <w:tc>
          <w:tcPr>
            <w:tcW w:w="2253" w:type="pct"/>
            <w:shd w:val="solid" w:color="FFFFFF" w:fill="FFFFFF"/>
          </w:tcPr>
          <w:p w14:paraId="0DFD5F88" w14:textId="303B0C6A" w:rsidR="00937581" w:rsidRPr="00FB7059" w:rsidRDefault="00FB7059" w:rsidP="00937581">
            <w:pPr>
              <w:rPr>
                <w:b/>
                <w:bCs/>
              </w:rPr>
            </w:pPr>
            <w:r w:rsidRPr="00FB7059">
              <w:rPr>
                <w:b/>
                <w:bCs/>
              </w:rPr>
              <w:t>To be removed</w:t>
            </w:r>
          </w:p>
        </w:tc>
      </w:tr>
      <w:tr w:rsidR="00937581" w:rsidRPr="00937581" w14:paraId="4D7ED4A5" w14:textId="4C46B002" w:rsidTr="00937581">
        <w:tc>
          <w:tcPr>
            <w:tcW w:w="494" w:type="pct"/>
            <w:shd w:val="solid" w:color="FFFFFF" w:fill="FFFFFF"/>
          </w:tcPr>
          <w:p w14:paraId="27EE7323" w14:textId="77777777" w:rsidR="00937581" w:rsidRPr="00937581" w:rsidRDefault="00937581" w:rsidP="00937581">
            <w:r w:rsidRPr="00937581">
              <w:t>71</w:t>
            </w:r>
          </w:p>
        </w:tc>
        <w:tc>
          <w:tcPr>
            <w:tcW w:w="2253" w:type="pct"/>
            <w:shd w:val="solid" w:color="FFFFFF" w:fill="FFFFFF"/>
          </w:tcPr>
          <w:p w14:paraId="01C3BEE4" w14:textId="77777777" w:rsidR="00937581" w:rsidRPr="00937581" w:rsidRDefault="00937581" w:rsidP="00937581">
            <w:r w:rsidRPr="00937581">
              <w:t>There shall be no contract parking in the proposed North and south bank car parks unless otherwise agreed in writing by the Local Planning Authority.</w:t>
            </w:r>
          </w:p>
        </w:tc>
        <w:tc>
          <w:tcPr>
            <w:tcW w:w="2253" w:type="pct"/>
            <w:shd w:val="solid" w:color="FFFFFF" w:fill="FFFFFF"/>
          </w:tcPr>
          <w:p w14:paraId="4EDB2121" w14:textId="41BC47CD" w:rsidR="00937581" w:rsidRPr="00FB7059" w:rsidRDefault="00FB7059" w:rsidP="00937581">
            <w:r w:rsidRPr="00FB7059">
              <w:rPr>
                <w:b/>
                <w:bCs/>
              </w:rPr>
              <w:t>To be removed</w:t>
            </w:r>
          </w:p>
        </w:tc>
      </w:tr>
      <w:tr w:rsidR="00937581" w:rsidRPr="00937581" w14:paraId="22739F0B" w14:textId="4792D81D" w:rsidTr="00937581">
        <w:tc>
          <w:tcPr>
            <w:tcW w:w="494" w:type="pct"/>
            <w:shd w:val="solid" w:color="FFFFFF" w:fill="FFFFFF"/>
          </w:tcPr>
          <w:p w14:paraId="15B0910B" w14:textId="77777777" w:rsidR="00937581" w:rsidRPr="00937581" w:rsidRDefault="00937581" w:rsidP="00937581">
            <w:r w:rsidRPr="00937581">
              <w:t>72</w:t>
            </w:r>
          </w:p>
        </w:tc>
        <w:tc>
          <w:tcPr>
            <w:tcW w:w="2253" w:type="pct"/>
            <w:shd w:val="solid" w:color="FFFFFF" w:fill="FFFFFF"/>
          </w:tcPr>
          <w:p w14:paraId="31B907F9" w14:textId="77777777" w:rsidR="00937581" w:rsidRPr="00937581" w:rsidRDefault="00937581" w:rsidP="00937581">
            <w:r w:rsidRPr="00937581">
              <w:t>If within a period of three years from the date of the planting of any tree or shrub, or any tree or shrub planted in replacement of it, is removed, uprooted or destroyed or dies or, becomes in any way defective in the opinion of the Local Planning Authority, another tree or shrub of the same species and size of that originally planted shall be planted at the same place unless otherwise agreed in writing by the Local Planning Authority.</w:t>
            </w:r>
          </w:p>
        </w:tc>
        <w:tc>
          <w:tcPr>
            <w:tcW w:w="2253" w:type="pct"/>
            <w:shd w:val="solid" w:color="FFFFFF" w:fill="FFFFFF"/>
          </w:tcPr>
          <w:p w14:paraId="6779A44E" w14:textId="5F7CF565" w:rsidR="00937581" w:rsidRPr="00937581" w:rsidRDefault="00FB7059" w:rsidP="00937581">
            <w:r w:rsidRPr="00FB7059">
              <w:rPr>
                <w:b/>
                <w:bCs/>
              </w:rPr>
              <w:t>To be removed</w:t>
            </w:r>
          </w:p>
        </w:tc>
      </w:tr>
      <w:tr w:rsidR="00937581" w:rsidRPr="00937581" w14:paraId="1F30E27B" w14:textId="40A12106" w:rsidTr="00937581">
        <w:tc>
          <w:tcPr>
            <w:tcW w:w="494" w:type="pct"/>
            <w:shd w:val="solid" w:color="FFFFFF" w:fill="FFFFFF"/>
          </w:tcPr>
          <w:p w14:paraId="48A93CB1" w14:textId="77777777" w:rsidR="00937581" w:rsidRPr="00937581" w:rsidRDefault="00937581" w:rsidP="00937581">
            <w:r w:rsidRPr="00937581">
              <w:t>73</w:t>
            </w:r>
          </w:p>
        </w:tc>
        <w:tc>
          <w:tcPr>
            <w:tcW w:w="2253" w:type="pct"/>
            <w:shd w:val="solid" w:color="FFFFFF" w:fill="FFFFFF"/>
          </w:tcPr>
          <w:p w14:paraId="1F8A2805" w14:textId="77777777" w:rsidR="00937581" w:rsidRPr="00937581" w:rsidRDefault="00937581" w:rsidP="00937581">
            <w:r w:rsidRPr="00937581">
              <w:t>Prior to opening of phase 1 for trading, details of the following management plans shall be submitted to and approved in writing by the Local Planning Authority:</w:t>
            </w:r>
          </w:p>
          <w:p w14:paraId="122E19DE" w14:textId="77777777" w:rsidR="00937581" w:rsidRPr="00937581" w:rsidRDefault="00937581" w:rsidP="00937581">
            <w:pPr>
              <w:numPr>
                <w:ilvl w:val="0"/>
                <w:numId w:val="2"/>
              </w:numPr>
            </w:pPr>
            <w:r w:rsidRPr="00937581">
              <w:t>landscape management plan;</w:t>
            </w:r>
          </w:p>
          <w:p w14:paraId="0DA30928" w14:textId="77777777" w:rsidR="00937581" w:rsidRPr="00937581" w:rsidRDefault="00937581" w:rsidP="00937581">
            <w:pPr>
              <w:numPr>
                <w:ilvl w:val="0"/>
                <w:numId w:val="2"/>
              </w:numPr>
            </w:pPr>
            <w:r w:rsidRPr="00937581">
              <w:t>open space management plan;</w:t>
            </w:r>
          </w:p>
          <w:p w14:paraId="42A2FD27" w14:textId="77777777" w:rsidR="00937581" w:rsidRPr="00937581" w:rsidRDefault="00937581" w:rsidP="00937581">
            <w:pPr>
              <w:numPr>
                <w:ilvl w:val="0"/>
                <w:numId w:val="2"/>
              </w:numPr>
            </w:pPr>
            <w:r w:rsidRPr="00937581">
              <w:t xml:space="preserve">car park management plans; </w:t>
            </w:r>
          </w:p>
          <w:p w14:paraId="01D68ECC" w14:textId="77777777" w:rsidR="00937581" w:rsidRPr="00937581" w:rsidRDefault="00937581" w:rsidP="00937581">
            <w:pPr>
              <w:numPr>
                <w:ilvl w:val="0"/>
                <w:numId w:val="2"/>
              </w:numPr>
            </w:pPr>
            <w:r w:rsidRPr="00937581">
              <w:t xml:space="preserve">  iv. shop mobility management plan.</w:t>
            </w:r>
          </w:p>
        </w:tc>
        <w:tc>
          <w:tcPr>
            <w:tcW w:w="2253" w:type="pct"/>
            <w:shd w:val="solid" w:color="FFFFFF" w:fill="FFFFFF"/>
          </w:tcPr>
          <w:p w14:paraId="007CB11C" w14:textId="0ACA1BFC" w:rsidR="00937581" w:rsidRPr="005B45E2" w:rsidRDefault="00403174" w:rsidP="00937581">
            <w:pPr>
              <w:rPr>
                <w:highlight w:val="yellow"/>
              </w:rPr>
            </w:pPr>
            <w:r w:rsidRPr="001B22DF">
              <w:t xml:space="preserve">The management of landscape, open space, car park and shop mobility will be undertaken in accordance with the details contained in the approved </w:t>
            </w:r>
            <w:r w:rsidR="005B45E2" w:rsidRPr="001B22DF">
              <w:t>2008</w:t>
            </w:r>
            <w:r w:rsidRPr="001B22DF">
              <w:t xml:space="preserve"> Oracle</w:t>
            </w:r>
            <w:r w:rsidR="005B45E2" w:rsidRPr="001B22DF">
              <w:t xml:space="preserve"> Management </w:t>
            </w:r>
            <w:r w:rsidRPr="001B22DF">
              <w:t xml:space="preserve">Plan.  </w:t>
            </w:r>
            <w:r w:rsidR="005B45E2" w:rsidRPr="001B22DF">
              <w:t xml:space="preserve"> </w:t>
            </w:r>
          </w:p>
        </w:tc>
      </w:tr>
      <w:tr w:rsidR="00937581" w:rsidRPr="00937581" w14:paraId="5530007B" w14:textId="4AA32F0D" w:rsidTr="00937581">
        <w:tc>
          <w:tcPr>
            <w:tcW w:w="494" w:type="pct"/>
            <w:shd w:val="solid" w:color="FFFFFF" w:fill="FFFFFF"/>
          </w:tcPr>
          <w:p w14:paraId="316D4F45" w14:textId="77777777" w:rsidR="00937581" w:rsidRPr="00937581" w:rsidRDefault="00937581" w:rsidP="00937581">
            <w:r w:rsidRPr="00937581">
              <w:t>74</w:t>
            </w:r>
          </w:p>
        </w:tc>
        <w:tc>
          <w:tcPr>
            <w:tcW w:w="2253" w:type="pct"/>
            <w:shd w:val="solid" w:color="FFFFFF" w:fill="FFFFFF"/>
          </w:tcPr>
          <w:p w14:paraId="4986D897" w14:textId="77777777" w:rsidR="00937581" w:rsidRPr="00937581" w:rsidRDefault="00937581" w:rsidP="00937581">
            <w:r w:rsidRPr="00937581">
              <w:t>Notwithstanding any plans approved under condition 3 schedule 1, within 6 months of the notification of the commencement of the first phase of development pursuant to condition 4, a revised ground floor layout for the car park shall be submitted and approved in writing by the Local Planning Authority to include consideration of provision of toilets, cycle parking, drop off/pick up for cinema users and highway layout details.</w:t>
            </w:r>
          </w:p>
        </w:tc>
        <w:tc>
          <w:tcPr>
            <w:tcW w:w="2253" w:type="pct"/>
            <w:shd w:val="solid" w:color="FFFFFF" w:fill="FFFFFF"/>
          </w:tcPr>
          <w:p w14:paraId="7150E22F" w14:textId="06A04A26" w:rsidR="00937581" w:rsidRPr="00937581" w:rsidRDefault="00FB7059" w:rsidP="00937581">
            <w:r>
              <w:t xml:space="preserve">The provision of </w:t>
            </w:r>
            <w:r w:rsidRPr="00FB7059">
              <w:t>toilets, cycle parking, drop off/pick up for cinema users and highway layout detail</w:t>
            </w:r>
            <w:r>
              <w:t xml:space="preserve"> shall remain in accordance with </w:t>
            </w:r>
            <w:commentRangeStart w:id="18"/>
            <w:r w:rsidR="00403174">
              <w:t xml:space="preserve">approved </w:t>
            </w:r>
            <w:r>
              <w:t>plans.</w:t>
            </w:r>
            <w:commentRangeEnd w:id="18"/>
            <w:r w:rsidR="00403174">
              <w:rPr>
                <w:rStyle w:val="CommentReference"/>
              </w:rPr>
              <w:commentReference w:id="18"/>
            </w:r>
          </w:p>
        </w:tc>
      </w:tr>
      <w:tr w:rsidR="00937581" w:rsidRPr="00937581" w14:paraId="3547AE63" w14:textId="47020FEC" w:rsidTr="00937581">
        <w:tc>
          <w:tcPr>
            <w:tcW w:w="494" w:type="pct"/>
            <w:shd w:val="solid" w:color="FFFFFF" w:fill="FFFFFF"/>
          </w:tcPr>
          <w:p w14:paraId="2D8F508B" w14:textId="77777777" w:rsidR="00937581" w:rsidRPr="00937581" w:rsidRDefault="00937581" w:rsidP="00937581">
            <w:r w:rsidRPr="00937581">
              <w:lastRenderedPageBreak/>
              <w:t>75</w:t>
            </w:r>
          </w:p>
        </w:tc>
        <w:tc>
          <w:tcPr>
            <w:tcW w:w="2253" w:type="pct"/>
            <w:shd w:val="solid" w:color="FFFFFF" w:fill="FFFFFF"/>
          </w:tcPr>
          <w:p w14:paraId="6E11A083" w14:textId="77777777" w:rsidR="00937581" w:rsidRPr="00937581" w:rsidRDefault="00937581" w:rsidP="00937581">
            <w:r w:rsidRPr="00937581">
              <w:t>Notwithstanding any approval under condition 3/schedule 1, within 6 months of the notification of the commencement of the first phase of development pursuant to condition 4, revised massing and layout for the east end of the leisure development shall be submitted to and agreed in writing by the Local Planning Authority.</w:t>
            </w:r>
          </w:p>
        </w:tc>
        <w:tc>
          <w:tcPr>
            <w:tcW w:w="2253" w:type="pct"/>
            <w:shd w:val="solid" w:color="FFFFFF" w:fill="FFFFFF"/>
          </w:tcPr>
          <w:p w14:paraId="085549BD" w14:textId="77777777" w:rsidR="005B45E2" w:rsidRPr="005B45E2" w:rsidRDefault="005B45E2" w:rsidP="005B45E2">
            <w:pPr>
              <w:rPr>
                <w:b/>
                <w:bCs/>
              </w:rPr>
            </w:pPr>
            <w:r w:rsidRPr="005B45E2">
              <w:rPr>
                <w:b/>
                <w:bCs/>
              </w:rPr>
              <w:t>To be removed</w:t>
            </w:r>
          </w:p>
          <w:p w14:paraId="3529AB79" w14:textId="4AFA8CDC" w:rsidR="00937581" w:rsidRPr="00937581" w:rsidRDefault="005B45E2" w:rsidP="005B45E2">
            <w:r w:rsidRPr="005B45E2">
              <w:rPr>
                <w:b/>
                <w:bCs/>
              </w:rPr>
              <w:t>Reason: Development has commenced and is operational.</w:t>
            </w:r>
          </w:p>
        </w:tc>
      </w:tr>
    </w:tbl>
    <w:p w14:paraId="338EFC0B" w14:textId="77777777" w:rsidR="00F27D13" w:rsidRDefault="00F27D13"/>
    <w:sectPr w:rsidR="00F27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at White" w:date="2023-08-14T14:48:00Z" w:initials="CW">
    <w:p w14:paraId="631815BF" w14:textId="62464F4C" w:rsidR="00FF3AF4" w:rsidRDefault="00FF3AF4">
      <w:pPr>
        <w:pStyle w:val="CommentText"/>
      </w:pPr>
      <w:r>
        <w:rPr>
          <w:rStyle w:val="CommentReference"/>
        </w:rPr>
        <w:annotationRef/>
      </w:r>
      <w:r>
        <w:t>Jonathan – our client does not have a record of the plans submitted to discharge this condition.  A plan could be provided identifying the existing public toilets and recycling facilities if required?</w:t>
      </w:r>
    </w:p>
  </w:comment>
  <w:comment w:id="1" w:author="Peter Davis" w:date="2023-08-04T15:34:00Z" w:initials="PD">
    <w:p w14:paraId="08A2A6B6" w14:textId="77777777" w:rsidR="00FF3AF4" w:rsidRDefault="00FF3AF4" w:rsidP="00937581">
      <w:pPr>
        <w:pStyle w:val="CommentText"/>
      </w:pPr>
    </w:p>
    <w:p w14:paraId="450AD627" w14:textId="0BD98ADD" w:rsidR="00EF187B" w:rsidRDefault="00FF3AF4" w:rsidP="00EF187B">
      <w:pPr>
        <w:pStyle w:val="CommentText"/>
      </w:pPr>
      <w:proofErr w:type="gramStart"/>
      <w:r>
        <w:t>Jonathan  -</w:t>
      </w:r>
      <w:proofErr w:type="gramEnd"/>
      <w:r>
        <w:t xml:space="preserve"> our client does not have a record of the design guide submitted to discharge this condition</w:t>
      </w:r>
      <w:r w:rsidR="00EF187B">
        <w:rPr>
          <w:rStyle w:val="CommentReference"/>
        </w:rPr>
        <w:annotationRef/>
      </w:r>
      <w:r w:rsidR="00EF187B">
        <w:t>. C</w:t>
      </w:r>
      <w:r w:rsidR="00EF187B">
        <w:t>ould include informative on new consent that signage applications would be subject advertising consent.</w:t>
      </w:r>
    </w:p>
    <w:p w14:paraId="62E24366" w14:textId="4BC66AC3" w:rsidR="00FF3AF4" w:rsidRDefault="00FF3AF4" w:rsidP="00937581">
      <w:pPr>
        <w:pStyle w:val="CommentText"/>
      </w:pPr>
    </w:p>
  </w:comment>
  <w:comment w:id="3" w:author="Cat White" w:date="2023-08-14T14:54:00Z" w:initials="CW">
    <w:p w14:paraId="0EAC2C71" w14:textId="4035F8B2" w:rsidR="00FF3AF4" w:rsidRDefault="00FF3AF4">
      <w:pPr>
        <w:pStyle w:val="CommentText"/>
      </w:pPr>
      <w:r>
        <w:rPr>
          <w:rStyle w:val="CommentReference"/>
        </w:rPr>
        <w:annotationRef/>
      </w:r>
      <w:r>
        <w:t>Jonathan – our client does not have a copy of the plan approved for discharge of this condition to reference in the condition</w:t>
      </w:r>
    </w:p>
  </w:comment>
  <w:comment w:id="4" w:author="Peter Davis" w:date="2023-08-03T14:06:00Z" w:initials="PD">
    <w:p w14:paraId="1D2C95EF" w14:textId="77777777" w:rsidR="00FF3AF4" w:rsidRDefault="00FF3AF4" w:rsidP="00937581">
      <w:pPr>
        <w:pStyle w:val="CommentText"/>
      </w:pPr>
      <w:r>
        <w:rPr>
          <w:rStyle w:val="CommentReference"/>
        </w:rPr>
        <w:annotationRef/>
      </w:r>
      <w:r>
        <w:t>Check against approved plans</w:t>
      </w:r>
    </w:p>
  </w:comment>
  <w:comment w:id="6" w:author="Peter Davis" w:date="2023-08-15T16:31:00Z" w:initials="PD">
    <w:p w14:paraId="49F10EAE" w14:textId="0416425C" w:rsidR="00EF187B" w:rsidRDefault="00EF187B">
      <w:pPr>
        <w:pStyle w:val="CommentText"/>
      </w:pPr>
      <w:r>
        <w:rPr>
          <w:rStyle w:val="CommentReference"/>
        </w:rPr>
        <w:annotationRef/>
      </w:r>
      <w:r w:rsidRPr="00EF187B">
        <w:t xml:space="preserve">Jonathan – Hammerson </w:t>
      </w:r>
      <w:proofErr w:type="gramStart"/>
      <w:r w:rsidRPr="00EF187B">
        <w:t>don’t</w:t>
      </w:r>
      <w:proofErr w:type="gramEnd"/>
      <w:r w:rsidRPr="00EF187B">
        <w:t xml:space="preserve"> have a copy of the plan approved as part of the condition but can prepare a plan to reference in this condition showing existing routes?</w:t>
      </w:r>
    </w:p>
  </w:comment>
  <w:comment w:id="7" w:author="Cat White" w:date="2023-08-14T14:59:00Z" w:initials="CW">
    <w:p w14:paraId="1D6E879F" w14:textId="01AC7D2A" w:rsidR="00FF3AF4" w:rsidRDefault="00FF3AF4">
      <w:pPr>
        <w:pStyle w:val="CommentText"/>
      </w:pPr>
      <w:r>
        <w:rPr>
          <w:rStyle w:val="CommentReference"/>
        </w:rPr>
        <w:annotationRef/>
      </w:r>
      <w:r>
        <w:t xml:space="preserve">Jonathan – Hammerson </w:t>
      </w:r>
      <w:proofErr w:type="gramStart"/>
      <w:r>
        <w:t>don’t</w:t>
      </w:r>
      <w:proofErr w:type="gramEnd"/>
      <w:r>
        <w:t xml:space="preserve"> have a copy of the plan approved as part of the condition but can prepare a plan to reference in this condition showing existing routes?</w:t>
      </w:r>
    </w:p>
  </w:comment>
  <w:comment w:id="8" w:author="Peter Davis" w:date="2023-08-04T17:24:00Z" w:initials="PD">
    <w:p w14:paraId="6340550F" w14:textId="50655D93" w:rsidR="00FF3AF4" w:rsidRDefault="00FF3AF4" w:rsidP="003D1614">
      <w:pPr>
        <w:pStyle w:val="CommentText"/>
      </w:pPr>
      <w:r>
        <w:rPr>
          <w:rStyle w:val="CommentReference"/>
        </w:rPr>
        <w:annotationRef/>
      </w:r>
      <w:r w:rsidR="003D1614">
        <w:t xml:space="preserve">Jonathan – Hammerson are willing to accept an opening hours condition for any leisure uses consistent with that attached to the 2020 consent if considered necessary. </w:t>
      </w:r>
    </w:p>
  </w:comment>
  <w:comment w:id="9" w:author="Peter Davis" w:date="2023-08-04T17:23:00Z" w:initials="PD">
    <w:p w14:paraId="360C1603" w14:textId="77777777" w:rsidR="00FF3AF4" w:rsidRDefault="00FF3AF4" w:rsidP="00937581">
      <w:pPr>
        <w:pStyle w:val="CommentText"/>
      </w:pPr>
      <w:r>
        <w:rPr>
          <w:rStyle w:val="CommentReference"/>
        </w:rPr>
        <w:annotationRef/>
      </w:r>
      <w:r>
        <w:t>To confirm if ‘</w:t>
      </w:r>
      <w:proofErr w:type="gramStart"/>
      <w:r>
        <w:t>Shop  Mobility</w:t>
      </w:r>
      <w:proofErr w:type="gramEnd"/>
      <w:r>
        <w:t xml:space="preserve"> Units’ – Do they still exist – replaced with back office but to Double check with Hammerson and whether this has implications in S106</w:t>
      </w:r>
    </w:p>
  </w:comment>
  <w:comment w:id="10" w:author="Cat White" w:date="2023-08-14T16:32:00Z" w:initials="CW">
    <w:p w14:paraId="71377A30" w14:textId="4B73B5DD" w:rsidR="00750D42" w:rsidRDefault="00750D42">
      <w:pPr>
        <w:pStyle w:val="CommentText"/>
      </w:pPr>
      <w:r>
        <w:rPr>
          <w:rStyle w:val="CommentReference"/>
        </w:rPr>
        <w:annotationRef/>
      </w:r>
      <w:r>
        <w:t>Jonathan – do you require a plan showing the existing location of the shop mobility units?</w:t>
      </w:r>
    </w:p>
  </w:comment>
  <w:comment w:id="12" w:author="Peter Davis" w:date="2023-08-03T14:27:00Z" w:initials="PD">
    <w:p w14:paraId="3E59B6E5" w14:textId="2537AD75" w:rsidR="00FF3AF4" w:rsidRDefault="00FF3AF4" w:rsidP="00937581">
      <w:pPr>
        <w:pStyle w:val="CommentText"/>
      </w:pPr>
      <w:r>
        <w:rPr>
          <w:rStyle w:val="CommentReference"/>
        </w:rPr>
        <w:annotationRef/>
      </w:r>
      <w:r w:rsidR="00750D42">
        <w:t>Condition should be updated to reference Class E and from discussions with Richard Eatough consider it should apply to external units only</w:t>
      </w:r>
    </w:p>
  </w:comment>
  <w:comment w:id="15" w:author="Peter Davis" w:date="2023-08-04T17:16:00Z" w:initials="PD">
    <w:p w14:paraId="2B88F097" w14:textId="77777777" w:rsidR="00FF3AF4" w:rsidRDefault="00FF3AF4" w:rsidP="00937581">
      <w:pPr>
        <w:pStyle w:val="CommentText"/>
      </w:pPr>
      <w:r>
        <w:rPr>
          <w:rStyle w:val="CommentReference"/>
        </w:rPr>
        <w:annotationRef/>
      </w:r>
      <w:r>
        <w:t>RBC – Potential for deletion – RBC to confirm whether this condition can still be applied. R.E to discuss with Culture Lead and provide sufficient wording to ensure RBC justification for its loss</w:t>
      </w:r>
    </w:p>
  </w:comment>
  <w:comment w:id="16" w:author="Peter Davis" w:date="2023-08-04T17:05:00Z" w:initials="PD">
    <w:p w14:paraId="30AFECBC" w14:textId="5BE5C165" w:rsidR="00FF3AF4" w:rsidRDefault="00FF3AF4" w:rsidP="00750D42">
      <w:pPr>
        <w:pStyle w:val="CommentText"/>
      </w:pPr>
      <w:r>
        <w:rPr>
          <w:rStyle w:val="CommentReference"/>
        </w:rPr>
        <w:annotationRef/>
      </w:r>
      <w:r w:rsidR="00750D42">
        <w:t xml:space="preserve">Hammerson are happy to accept construction management statement if required. </w:t>
      </w:r>
    </w:p>
  </w:comment>
  <w:comment w:id="17" w:author="Peter Davis" w:date="2023-08-04T16:34:00Z" w:initials="PD">
    <w:p w14:paraId="791A9A3E" w14:textId="075E754D" w:rsidR="00FF3AF4" w:rsidRDefault="00FF3AF4" w:rsidP="00403174">
      <w:pPr>
        <w:pStyle w:val="CommentText"/>
      </w:pPr>
      <w:r>
        <w:rPr>
          <w:rStyle w:val="CommentReference"/>
        </w:rPr>
        <w:annotationRef/>
      </w:r>
      <w:r w:rsidR="00403174">
        <w:t>Jonathan – we are aware this is a key issue for Members currently and Hammerson are keen to reiterate that they are committed to ensuring good quality cycle parking for staff and visitors.  Occupiers will be encouraged to adhere with the centres adopted travel plan</w:t>
      </w:r>
      <w:r w:rsidR="00750D42">
        <w:t xml:space="preserve"> and Hammerson will do review of cycle parking provision as part of their general estate management </w:t>
      </w:r>
      <w:r w:rsidR="00403174">
        <w:t xml:space="preserve"> </w:t>
      </w:r>
    </w:p>
  </w:comment>
  <w:comment w:id="18" w:author="Cat White" w:date="2023-08-14T15:11:00Z" w:initials="CW">
    <w:p w14:paraId="77B1C119" w14:textId="1E41D05F" w:rsidR="00403174" w:rsidRDefault="00403174">
      <w:pPr>
        <w:pStyle w:val="CommentText"/>
      </w:pPr>
      <w:r>
        <w:rPr>
          <w:rStyle w:val="CommentReference"/>
        </w:rPr>
        <w:annotationRef/>
      </w:r>
      <w:r>
        <w:t xml:space="preserve">Jonathan – Hammerson do not have a copy of the plans approved as part of discharge of this condition. </w:t>
      </w:r>
      <w:r w:rsidR="00750D42">
        <w:t xml:space="preserve"> Do you require a plan highlighting the location of these details, albeit are these not covered in previous conditions?</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31815BF" w15:done="0"/>
  <w15:commentEx w15:paraId="62E24366" w15:done="0"/>
  <w15:commentEx w15:paraId="0EAC2C71" w15:done="0"/>
  <w15:commentEx w15:paraId="1D2C95EF" w15:done="0"/>
  <w15:commentEx w15:paraId="49F10EAE" w15:done="0"/>
  <w15:commentEx w15:paraId="1D6E879F" w15:done="0"/>
  <w15:commentEx w15:paraId="6340550F" w15:done="0"/>
  <w15:commentEx w15:paraId="360C1603" w15:done="0"/>
  <w15:commentEx w15:paraId="71377A30" w15:done="0"/>
  <w15:commentEx w15:paraId="3E59B6E5" w15:done="0"/>
  <w15:commentEx w15:paraId="2B88F097" w15:done="0"/>
  <w15:commentEx w15:paraId="30AFECBC" w15:done="0"/>
  <w15:commentEx w15:paraId="791A9A3E" w15:done="0"/>
  <w15:commentEx w15:paraId="77B1C1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884BD47" w16cex:dateUtc="2023-08-14T13:48:00Z"/>
  <w16cex:commentExtensible w16cex:durableId="28779918" w16cex:dateUtc="2023-08-04T14:34:00Z"/>
  <w16cex:commentExtensible w16cex:durableId="2884BEA6" w16cex:dateUtc="2023-08-14T13:54:00Z"/>
  <w16cex:commentExtensible w16cex:durableId="287632F8" w16cex:dateUtc="2023-08-03T13:06:00Z"/>
  <w16cex:commentExtensible w16cex:durableId="288626EC" w16cex:dateUtc="2023-08-15T15:31:00Z"/>
  <w16cex:commentExtensible w16cex:durableId="2884BFD6" w16cex:dateUtc="2023-08-14T13:59:00Z"/>
  <w16cex:commentExtensible w16cex:durableId="2877B2DE" w16cex:dateUtc="2023-08-04T16:24:00Z"/>
  <w16cex:commentExtensible w16cex:durableId="2877B2A1" w16cex:dateUtc="2023-08-04T16:23:00Z"/>
  <w16cex:commentExtensible w16cex:durableId="2884D5AD" w16cex:dateUtc="2023-08-14T15:32:00Z"/>
  <w16cex:commentExtensible w16cex:durableId="287637B7" w16cex:dateUtc="2023-08-03T13:27:00Z"/>
  <w16cex:commentExtensible w16cex:durableId="2877B0DD" w16cex:dateUtc="2023-08-04T16:16:00Z"/>
  <w16cex:commentExtensible w16cex:durableId="2877AE66" w16cex:dateUtc="2023-08-04T16:05:00Z"/>
  <w16cex:commentExtensible w16cex:durableId="2877A72B" w16cex:dateUtc="2023-08-04T15:34:00Z"/>
  <w16cex:commentExtensible w16cex:durableId="2884C29C" w16cex:dateUtc="2023-08-14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1815BF" w16cid:durableId="2884BD47"/>
  <w16cid:commentId w16cid:paraId="62E24366" w16cid:durableId="28779918"/>
  <w16cid:commentId w16cid:paraId="0EAC2C71" w16cid:durableId="2884BEA6"/>
  <w16cid:commentId w16cid:paraId="1D2C95EF" w16cid:durableId="287632F8"/>
  <w16cid:commentId w16cid:paraId="49F10EAE" w16cid:durableId="288626EC"/>
  <w16cid:commentId w16cid:paraId="1D6E879F" w16cid:durableId="2884BFD6"/>
  <w16cid:commentId w16cid:paraId="6340550F" w16cid:durableId="2877B2DE"/>
  <w16cid:commentId w16cid:paraId="360C1603" w16cid:durableId="2877B2A1"/>
  <w16cid:commentId w16cid:paraId="71377A30" w16cid:durableId="2884D5AD"/>
  <w16cid:commentId w16cid:paraId="3E59B6E5" w16cid:durableId="287637B7"/>
  <w16cid:commentId w16cid:paraId="2B88F097" w16cid:durableId="2877B0DD"/>
  <w16cid:commentId w16cid:paraId="30AFECBC" w16cid:durableId="2877AE66"/>
  <w16cid:commentId w16cid:paraId="791A9A3E" w16cid:durableId="2877A72B"/>
  <w16cid:commentId w16cid:paraId="77B1C119" w16cid:durableId="2884C29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9952B4"/>
    <w:multiLevelType w:val="hybridMultilevel"/>
    <w:tmpl w:val="0B121D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D37400"/>
    <w:multiLevelType w:val="hybridMultilevel"/>
    <w:tmpl w:val="D3A4B8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t White">
    <w15:presenceInfo w15:providerId="AD" w15:userId="S::cwhite@turley.co.uk::a82aa8fc-591b-44cb-a917-48897993822e"/>
  </w15:person>
  <w15:person w15:author="Peter Davis">
    <w15:presenceInfo w15:providerId="AD" w15:userId="S::pdavis@turley.co.uk::326e4a51-f6fc-40f8-9d60-d5f51c241c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81"/>
    <w:rsid w:val="001B22DF"/>
    <w:rsid w:val="00200932"/>
    <w:rsid w:val="00206A15"/>
    <w:rsid w:val="003D1614"/>
    <w:rsid w:val="00403174"/>
    <w:rsid w:val="005B45E2"/>
    <w:rsid w:val="00750D42"/>
    <w:rsid w:val="00937581"/>
    <w:rsid w:val="00986416"/>
    <w:rsid w:val="009C2E88"/>
    <w:rsid w:val="00A76C35"/>
    <w:rsid w:val="00BB7079"/>
    <w:rsid w:val="00CA2399"/>
    <w:rsid w:val="00CC5C97"/>
    <w:rsid w:val="00DA4E8F"/>
    <w:rsid w:val="00E2228E"/>
    <w:rsid w:val="00E65FF0"/>
    <w:rsid w:val="00EF187B"/>
    <w:rsid w:val="00F27D13"/>
    <w:rsid w:val="00F71D38"/>
    <w:rsid w:val="00FB7059"/>
    <w:rsid w:val="00FC1611"/>
    <w:rsid w:val="00FF3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5CBA"/>
  <w15:chartTrackingRefBased/>
  <w15:docId w15:val="{63CC8F4E-2CB0-4C6A-9DEA-FEE85C23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5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37581"/>
    <w:pPr>
      <w:spacing w:line="240" w:lineRule="auto"/>
    </w:pPr>
    <w:rPr>
      <w:sz w:val="20"/>
      <w:szCs w:val="20"/>
    </w:rPr>
  </w:style>
  <w:style w:type="character" w:customStyle="1" w:styleId="CommentTextChar">
    <w:name w:val="Comment Text Char"/>
    <w:basedOn w:val="DefaultParagraphFont"/>
    <w:link w:val="CommentText"/>
    <w:uiPriority w:val="99"/>
    <w:rsid w:val="00937581"/>
    <w:rPr>
      <w:sz w:val="20"/>
      <w:szCs w:val="20"/>
    </w:rPr>
  </w:style>
  <w:style w:type="character" w:styleId="CommentReference">
    <w:name w:val="annotation reference"/>
    <w:basedOn w:val="DefaultParagraphFont"/>
    <w:uiPriority w:val="99"/>
    <w:semiHidden/>
    <w:unhideWhenUsed/>
    <w:rsid w:val="00937581"/>
    <w:rPr>
      <w:sz w:val="16"/>
      <w:szCs w:val="16"/>
    </w:rPr>
  </w:style>
  <w:style w:type="paragraph" w:styleId="CommentSubject">
    <w:name w:val="annotation subject"/>
    <w:basedOn w:val="CommentText"/>
    <w:next w:val="CommentText"/>
    <w:link w:val="CommentSubjectChar"/>
    <w:uiPriority w:val="99"/>
    <w:semiHidden/>
    <w:unhideWhenUsed/>
    <w:rsid w:val="00F71D38"/>
    <w:rPr>
      <w:b/>
      <w:bCs/>
    </w:rPr>
  </w:style>
  <w:style w:type="character" w:customStyle="1" w:styleId="CommentSubjectChar">
    <w:name w:val="Comment Subject Char"/>
    <w:basedOn w:val="CommentTextChar"/>
    <w:link w:val="CommentSubject"/>
    <w:uiPriority w:val="99"/>
    <w:semiHidden/>
    <w:rsid w:val="00F71D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4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6745</Words>
  <Characters>38449</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Turley</Company>
  <LinksUpToDate>false</LinksUpToDate>
  <CharactersWithSpaces>45104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Davis</dc:creator>
  <cp:keywords/>
  <dc:description/>
  <cp:lastModifiedBy>Peter Davis</cp:lastModifiedBy>
  <cp:revision>3</cp:revision>
  <dcterms:created xsi:type="dcterms:W3CDTF">2023-08-15T11:00:00Z</dcterms:created>
  <dcterms:modified xsi:type="dcterms:W3CDTF">2023-08-15T15:32:00Z</dcterms:modified>
</cp:coreProperties>
</file>